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AB0E" w14:textId="77777777" w:rsidR="006757CD" w:rsidRPr="004275A2" w:rsidRDefault="006757CD" w:rsidP="00FA0BD4">
      <w:pPr>
        <w:spacing w:after="200" w:line="276" w:lineRule="auto"/>
        <w:rPr>
          <w:b/>
          <w:bCs/>
          <w:sz w:val="40"/>
          <w:szCs w:val="40"/>
        </w:rPr>
      </w:pPr>
    </w:p>
    <w:p w14:paraId="1A6850E3" w14:textId="77777777" w:rsidR="006757CD" w:rsidRDefault="006757CD" w:rsidP="00FA0BD4">
      <w:pPr>
        <w:spacing w:after="200" w:line="276" w:lineRule="auto"/>
        <w:rPr>
          <w:b/>
          <w:bCs/>
          <w:sz w:val="40"/>
          <w:szCs w:val="40"/>
        </w:rPr>
      </w:pPr>
    </w:p>
    <w:p w14:paraId="58924280" w14:textId="77777777" w:rsidR="006757CD" w:rsidRDefault="006757CD" w:rsidP="00FA0BD4">
      <w:pPr>
        <w:spacing w:after="200" w:line="276" w:lineRule="auto"/>
        <w:rPr>
          <w:b/>
          <w:bCs/>
          <w:sz w:val="40"/>
          <w:szCs w:val="40"/>
        </w:rPr>
      </w:pPr>
    </w:p>
    <w:p w14:paraId="768BC006" w14:textId="2EF3C326" w:rsidR="00FA0BD4" w:rsidRDefault="00AB5534" w:rsidP="00FA0BD4">
      <w:pPr>
        <w:spacing w:after="200" w:line="276" w:lineRule="auto"/>
        <w:rPr>
          <w:b/>
          <w:bCs/>
          <w:sz w:val="40"/>
          <w:szCs w:val="40"/>
        </w:rPr>
      </w:pPr>
      <w:r w:rsidRPr="00AB5534">
        <w:rPr>
          <w:b/>
          <w:bCs/>
          <w:sz w:val="40"/>
          <w:szCs w:val="40"/>
        </w:rPr>
        <w:t>BILAG TIL FOA FÆLLES PROTOKOL</w:t>
      </w:r>
    </w:p>
    <w:p w14:paraId="424FDB58" w14:textId="522DB48F" w:rsidR="003021F8" w:rsidRPr="003021F8" w:rsidRDefault="00D65DFB" w:rsidP="00FA0BD4">
      <w:pPr>
        <w:spacing w:after="200" w:line="276" w:lineRule="auto"/>
        <w:rPr>
          <w:b/>
          <w:bCs/>
          <w:sz w:val="28"/>
          <w:szCs w:val="28"/>
        </w:rPr>
      </w:pPr>
      <w:r>
        <w:rPr>
          <w:b/>
          <w:bCs/>
          <w:sz w:val="28"/>
          <w:szCs w:val="28"/>
        </w:rPr>
        <w:t>11</w:t>
      </w:r>
      <w:r w:rsidR="003021F8" w:rsidRPr="003021F8">
        <w:rPr>
          <w:b/>
          <w:bCs/>
          <w:sz w:val="28"/>
          <w:szCs w:val="28"/>
        </w:rPr>
        <w:t>. MARTS 2026</w:t>
      </w:r>
    </w:p>
    <w:p w14:paraId="6A5295E5" w14:textId="77777777" w:rsidR="00FA0BD4" w:rsidRPr="00AB5534" w:rsidRDefault="00FA0BD4" w:rsidP="00FA0BD4">
      <w:pPr>
        <w:jc w:val="right"/>
        <w:rPr>
          <w:b/>
          <w:bCs/>
        </w:rPr>
      </w:pPr>
    </w:p>
    <w:p w14:paraId="59B9E75E" w14:textId="77777777" w:rsidR="00AB5534" w:rsidRDefault="00AB5534">
      <w:pPr>
        <w:spacing w:after="200" w:line="276" w:lineRule="auto"/>
        <w:rPr>
          <w:b/>
          <w:bCs/>
        </w:rPr>
      </w:pPr>
      <w:r>
        <w:rPr>
          <w:b/>
          <w:bCs/>
        </w:rPr>
        <w:br w:type="page"/>
      </w:r>
    </w:p>
    <w:p w14:paraId="1FA7691A" w14:textId="77777777" w:rsidR="001B26A1" w:rsidRPr="001B26A1" w:rsidRDefault="001B26A1" w:rsidP="00FA0BD4">
      <w:pPr>
        <w:jc w:val="right"/>
        <w:rPr>
          <w:b/>
          <w:bCs/>
          <w:sz w:val="28"/>
          <w:szCs w:val="28"/>
        </w:rPr>
      </w:pPr>
      <w:r w:rsidRPr="001B26A1">
        <w:rPr>
          <w:b/>
          <w:bCs/>
          <w:sz w:val="28"/>
          <w:szCs w:val="28"/>
        </w:rPr>
        <w:lastRenderedPageBreak/>
        <w:t xml:space="preserve">FOA FÆLLES </w:t>
      </w:r>
    </w:p>
    <w:p w14:paraId="7D4D6BCC" w14:textId="2D04B0BC" w:rsidR="00FA0BD4" w:rsidRDefault="00FA0BD4" w:rsidP="00FA0BD4">
      <w:pPr>
        <w:jc w:val="right"/>
        <w:rPr>
          <w:b/>
          <w:bCs/>
        </w:rPr>
      </w:pPr>
      <w:r w:rsidRPr="00FA0BD4">
        <w:rPr>
          <w:b/>
          <w:bCs/>
        </w:rPr>
        <w:t xml:space="preserve">Bilag </w:t>
      </w:r>
      <w:r w:rsidR="00E15358">
        <w:rPr>
          <w:b/>
          <w:bCs/>
        </w:rPr>
        <w:t>1</w:t>
      </w:r>
      <w:r w:rsidRPr="00FA0BD4">
        <w:rPr>
          <w:b/>
          <w:bCs/>
        </w:rPr>
        <w:t>A</w:t>
      </w:r>
    </w:p>
    <w:p w14:paraId="0A752EA0" w14:textId="77777777" w:rsidR="00A32DF7" w:rsidRDefault="00A32DF7" w:rsidP="00FA0BD4">
      <w:pPr>
        <w:jc w:val="right"/>
        <w:rPr>
          <w:b/>
          <w:bCs/>
        </w:rPr>
      </w:pPr>
    </w:p>
    <w:p w14:paraId="71AC4D7A" w14:textId="10CB11C4" w:rsidR="00A32DF7" w:rsidRPr="000A2A56" w:rsidRDefault="00A32DF7" w:rsidP="00A32DF7">
      <w:pPr>
        <w:rPr>
          <w:b/>
          <w:bCs/>
        </w:rPr>
      </w:pPr>
      <w:bookmarkStart w:id="0" w:name="_Hlk220587071"/>
      <w:r w:rsidRPr="000A2A56">
        <w:rPr>
          <w:b/>
          <w:bCs/>
        </w:rPr>
        <w:t>Initiativer vedr. uddannelse og kompetenceudvikling</w:t>
      </w:r>
    </w:p>
    <w:p w14:paraId="7A2535AE" w14:textId="77777777" w:rsidR="00A32DF7" w:rsidRPr="000A2A56" w:rsidRDefault="00A32DF7" w:rsidP="00A32DF7">
      <w:pPr>
        <w:rPr>
          <w:b/>
          <w:bCs/>
        </w:rPr>
      </w:pPr>
    </w:p>
    <w:p w14:paraId="008957DD" w14:textId="77777777" w:rsidR="00A32DF7" w:rsidRPr="000A2A56" w:rsidRDefault="00A32DF7" w:rsidP="00A32DF7">
      <w:pPr>
        <w:rPr>
          <w:b/>
          <w:bCs/>
        </w:rPr>
      </w:pPr>
      <w:r w:rsidRPr="000A2A56">
        <w:rPr>
          <w:b/>
          <w:bCs/>
        </w:rPr>
        <w:t xml:space="preserve">Initiativ 1: Nyt samlende protokollat om uddannelse og kompetenceudvikling </w:t>
      </w:r>
    </w:p>
    <w:p w14:paraId="2FFC724F" w14:textId="77777777" w:rsidR="00A32DF7" w:rsidRPr="000A2A56" w:rsidRDefault="00A32DF7" w:rsidP="00A32DF7">
      <w:pPr>
        <w:rPr>
          <w:b/>
          <w:bCs/>
        </w:rPr>
      </w:pPr>
      <w:r w:rsidRPr="000A2A56">
        <w:t>Med det formål at styrke det lokale arbejde med uddannelse og kompetenceudvikling, har parterne udarbejdet et nyt uddannelsesprotokollat, som samler bestemmelser og initiativer</w:t>
      </w:r>
      <w:r>
        <w:t>.</w:t>
      </w:r>
      <w:r w:rsidRPr="000A2A56">
        <w:t xml:space="preserve"> Formålet er at skabe bedre overblik over aftaler og initiativer, og derved skabe et bedre udgangspunkt for dialog om og igangsættelse af uddannelse og kompetenceudvikling med udgangspunkt i arbejdspladsens og medarbejdernes fortsatte udvikling</w:t>
      </w:r>
      <w:r w:rsidRPr="000A2A56" w:rsidDel="001E05CA">
        <w:t xml:space="preserve">. </w:t>
      </w:r>
      <w:bookmarkEnd w:id="0"/>
      <w:r w:rsidRPr="000A2A56">
        <w:t>Protokollat vedlægges evt. som bilag</w:t>
      </w:r>
    </w:p>
    <w:p w14:paraId="02B9FCF2" w14:textId="77777777" w:rsidR="00A32DF7" w:rsidRPr="000A2A56" w:rsidRDefault="00A32DF7" w:rsidP="00A32DF7">
      <w:pPr>
        <w:rPr>
          <w:b/>
          <w:bCs/>
        </w:rPr>
      </w:pPr>
      <w:r w:rsidRPr="000A2A56">
        <w:rPr>
          <w:b/>
          <w:bCs/>
        </w:rPr>
        <w:t xml:space="preserve"> </w:t>
      </w:r>
    </w:p>
    <w:p w14:paraId="34299064" w14:textId="77777777" w:rsidR="00A32DF7" w:rsidRPr="000A2A56" w:rsidRDefault="00A32DF7" w:rsidP="00A32DF7">
      <w:pPr>
        <w:rPr>
          <w:b/>
          <w:bCs/>
        </w:rPr>
      </w:pPr>
      <w:r w:rsidRPr="000A2A56">
        <w:rPr>
          <w:b/>
          <w:bCs/>
        </w:rPr>
        <w:t>Initiativ 2:</w:t>
      </w:r>
      <w:r w:rsidRPr="000A2A56" w:rsidDel="00FD3AF5">
        <w:rPr>
          <w:b/>
          <w:bCs/>
        </w:rPr>
        <w:t xml:space="preserve"> </w:t>
      </w:r>
      <w:r w:rsidRPr="000A2A56">
        <w:rPr>
          <w:b/>
          <w:bCs/>
        </w:rPr>
        <w:t xml:space="preserve">Særligt relevante faglige temaer med vikardækning i Den Kommunale Kompetencefond. </w:t>
      </w:r>
    </w:p>
    <w:p w14:paraId="39951E91" w14:textId="77777777" w:rsidR="00A32DF7" w:rsidRPr="000A2A56" w:rsidRDefault="00A32DF7" w:rsidP="00A32DF7">
      <w:r w:rsidRPr="000A2A56">
        <w:t>For at understøtte faglig udvikling indenfor en række udvalgte faglige temaer, vil det i overenskomstperioden være muligt at søge et tilskud med vikardækning/lønrefusion til fortrinsvist AMU-kurser indenfor udvalgte temaer i Den Kommunale Kompetencefond. Parterne ønsker med dette tiltag at understøtte kompetenceudvikling indenfor temaer/reformspor, der er særligt relevante på de enkelte fagområder samt at gøre det lettere for ledere og medarbejdere at skabe overblik eller søge inspiration til relevant uddannelse og kompetenceudvikling.</w:t>
      </w:r>
    </w:p>
    <w:p w14:paraId="28C2656D" w14:textId="77777777" w:rsidR="00A32DF7" w:rsidRPr="000A2A56" w:rsidRDefault="00A32DF7" w:rsidP="00A32DF7"/>
    <w:p w14:paraId="44B9BFFE" w14:textId="77777777" w:rsidR="00A32DF7" w:rsidRPr="000A2A56" w:rsidRDefault="00A32DF7" w:rsidP="00A32DF7">
      <w:r w:rsidRPr="000A2A56">
        <w:t>Parterne kan i overenskomstperioden tilpasse muligheden for vikardækning.</w:t>
      </w:r>
    </w:p>
    <w:p w14:paraId="2507525C" w14:textId="77777777" w:rsidR="00A32DF7" w:rsidRPr="000A2A56" w:rsidRDefault="00A32DF7" w:rsidP="00A32DF7"/>
    <w:p w14:paraId="24EF5A28" w14:textId="77777777" w:rsidR="00A32DF7" w:rsidRPr="000A2A56" w:rsidRDefault="00A32DF7" w:rsidP="00A32DF7">
      <w:pPr>
        <w:ind w:left="227" w:hanging="227"/>
        <w:rPr>
          <w:b/>
          <w:bCs/>
        </w:rPr>
      </w:pPr>
      <w:r w:rsidRPr="000A2A56">
        <w:rPr>
          <w:b/>
          <w:bCs/>
        </w:rPr>
        <w:t>Initiativ 3: Styrket mulighed for brug af Ufaglært til faglært-puljen</w:t>
      </w:r>
    </w:p>
    <w:p w14:paraId="0D6275FE" w14:textId="77777777" w:rsidR="00A32DF7" w:rsidRPr="000A2A56" w:rsidRDefault="00A32DF7" w:rsidP="00A32DF7">
      <w:r w:rsidRPr="000A2A56">
        <w:t xml:space="preserve">KL og FOA ønsker at styrke mulighederne for at gøre brug af Ufaglært til faglært-puljen, som har til formål at understøtte at flere ufaglærte kan gå i gang med en faglært uddannelse eller uddannelse på-vej-til faglært. Parterne er derfor enige om følgende ændringer i puljen: </w:t>
      </w:r>
    </w:p>
    <w:p w14:paraId="1555535D" w14:textId="77777777" w:rsidR="00A32DF7" w:rsidRPr="000A2A56" w:rsidRDefault="00A32DF7" w:rsidP="00A32DF7"/>
    <w:p w14:paraId="056BD235" w14:textId="77777777" w:rsidR="00A32DF7" w:rsidRPr="000A2A56" w:rsidRDefault="00A32DF7" w:rsidP="00A32DF7">
      <w:r w:rsidRPr="000A2A56">
        <w:t>Faglært uddannelse (EUV):</w:t>
      </w:r>
    </w:p>
    <w:p w14:paraId="146BF04E" w14:textId="77777777" w:rsidR="00A32DF7" w:rsidRPr="000A2A56" w:rsidRDefault="00A32DF7" w:rsidP="00583567">
      <w:pPr>
        <w:pStyle w:val="Listeafsnit"/>
        <w:numPr>
          <w:ilvl w:val="0"/>
          <w:numId w:val="16"/>
        </w:numPr>
        <w:spacing w:line="240" w:lineRule="atLeast"/>
      </w:pPr>
      <w:r w:rsidRPr="000A2A56">
        <w:t>Nedsættelse af anciennitetskrav fra 1 år til 6 måneder. Dog minimum svarende til 3 måneder fuldtid.</w:t>
      </w:r>
    </w:p>
    <w:p w14:paraId="0BEEAAE5" w14:textId="77777777" w:rsidR="00A32DF7" w:rsidRPr="000A2A56" w:rsidRDefault="00A32DF7" w:rsidP="00583567">
      <w:pPr>
        <w:pStyle w:val="Listeafsnit"/>
        <w:numPr>
          <w:ilvl w:val="0"/>
          <w:numId w:val="16"/>
        </w:numPr>
        <w:spacing w:line="240" w:lineRule="atLeast"/>
      </w:pPr>
      <w:r w:rsidRPr="000A2A56">
        <w:t xml:space="preserve">Ifm. forlig mellem KL og Forhandlingsfællesskabet af 25. februar 2026, hvor der er aftalt pension til elever, drøfter parterne i perioden, om det giver anledning til ændringer i tilskuddet i Ufaglært til faglært-puljen </w:t>
      </w:r>
    </w:p>
    <w:p w14:paraId="5E1EBC67" w14:textId="77777777" w:rsidR="00A32DF7" w:rsidRPr="000A2A56" w:rsidRDefault="00A32DF7" w:rsidP="00583567">
      <w:pPr>
        <w:pStyle w:val="Listeafsnit"/>
        <w:numPr>
          <w:ilvl w:val="0"/>
          <w:numId w:val="16"/>
        </w:numPr>
        <w:spacing w:line="240" w:lineRule="atLeast"/>
      </w:pPr>
      <w:r w:rsidRPr="000A2A56">
        <w:t>Hvis alderskravet for adgang til EUV nedsættes i erhvervsuddannelsesloven i perioden, drøfter parterne om det skal have betydning for Ufaglært til Faglært-puljen</w:t>
      </w:r>
    </w:p>
    <w:p w14:paraId="5C2E9182" w14:textId="77777777" w:rsidR="00A32DF7" w:rsidRPr="000A2A56" w:rsidRDefault="00A32DF7" w:rsidP="00A32DF7">
      <w:pPr>
        <w:ind w:firstLine="1300"/>
      </w:pPr>
    </w:p>
    <w:p w14:paraId="01911D1E" w14:textId="77777777" w:rsidR="00A32DF7" w:rsidRPr="000A2A56" w:rsidRDefault="00A32DF7" w:rsidP="00A32DF7">
      <w:r w:rsidRPr="000A2A56">
        <w:t>På-vej-til-puljen:</w:t>
      </w:r>
    </w:p>
    <w:p w14:paraId="3716C929" w14:textId="77777777" w:rsidR="00A32DF7" w:rsidRPr="000A2A56" w:rsidRDefault="00A32DF7" w:rsidP="00583567">
      <w:pPr>
        <w:pStyle w:val="Listeafsnit"/>
        <w:numPr>
          <w:ilvl w:val="0"/>
          <w:numId w:val="16"/>
        </w:numPr>
        <w:spacing w:line="240" w:lineRule="atLeast"/>
      </w:pPr>
      <w:r w:rsidRPr="000A2A56">
        <w:t>Nedsættelse af alderskrav fra 25 år til 18 år</w:t>
      </w:r>
    </w:p>
    <w:p w14:paraId="00300BC2" w14:textId="77777777" w:rsidR="00A32DF7" w:rsidRPr="000A2A56" w:rsidRDefault="00A32DF7" w:rsidP="00583567">
      <w:pPr>
        <w:pStyle w:val="Listeafsnit"/>
        <w:numPr>
          <w:ilvl w:val="0"/>
          <w:numId w:val="16"/>
        </w:numPr>
        <w:spacing w:line="240" w:lineRule="atLeast"/>
      </w:pPr>
      <w:r w:rsidRPr="000A2A56">
        <w:t xml:space="preserve">Nedsættelse af anciennitetskrav fra 1 år til 6 måneder </w:t>
      </w:r>
    </w:p>
    <w:p w14:paraId="4E3FB298" w14:textId="77777777" w:rsidR="00A32DF7" w:rsidRPr="000A2A56" w:rsidRDefault="00A32DF7" w:rsidP="00583567">
      <w:pPr>
        <w:pStyle w:val="Listeafsnit"/>
        <w:numPr>
          <w:ilvl w:val="0"/>
          <w:numId w:val="16"/>
        </w:numPr>
        <w:spacing w:line="240" w:lineRule="atLeast"/>
      </w:pPr>
      <w:r w:rsidRPr="000A2A56">
        <w:t>Forhøjelse af taksten til vikardækning/lønrefusion ved på-vej-til forløb</w:t>
      </w:r>
    </w:p>
    <w:p w14:paraId="7CB355FF" w14:textId="77777777" w:rsidR="00A32DF7" w:rsidRPr="000A2A56" w:rsidRDefault="00A32DF7" w:rsidP="00A32DF7"/>
    <w:p w14:paraId="06F70BA1" w14:textId="77777777" w:rsidR="00A32DF7" w:rsidRDefault="00A32DF7" w:rsidP="00A32DF7">
      <w:pPr>
        <w:rPr>
          <w:b/>
          <w:bCs/>
        </w:rPr>
      </w:pPr>
    </w:p>
    <w:p w14:paraId="4E85D9DB" w14:textId="77777777" w:rsidR="00A32DF7" w:rsidRPr="000A2A56" w:rsidRDefault="00A32DF7" w:rsidP="00A32DF7">
      <w:pPr>
        <w:rPr>
          <w:b/>
          <w:bCs/>
        </w:rPr>
      </w:pPr>
      <w:r w:rsidRPr="000A2A56">
        <w:rPr>
          <w:b/>
          <w:bCs/>
        </w:rPr>
        <w:t>Initiativ 4: Videreførelse af Den opsøgende indsats for uddannelse og kompetenceudvikling</w:t>
      </w:r>
    </w:p>
    <w:p w14:paraId="00039382" w14:textId="77777777" w:rsidR="00A32DF7" w:rsidRPr="000A2A56" w:rsidRDefault="00A32DF7" w:rsidP="00A32DF7">
      <w:r w:rsidRPr="000A2A56">
        <w:t xml:space="preserve">Med det formål fortsat at understøtte de lokale arbejdspladsers videre arbejde med uddannelse og kompetenceudvikling videreføres Den opsøgende indsats for uddannelse og kompetenceudvikling i perioden. </w:t>
      </w:r>
    </w:p>
    <w:p w14:paraId="243E99C0" w14:textId="77777777" w:rsidR="00A32DF7" w:rsidRPr="000A2A56" w:rsidRDefault="00A32DF7" w:rsidP="00A32DF7"/>
    <w:p w14:paraId="109D2515" w14:textId="77777777" w:rsidR="00A32DF7" w:rsidRPr="000A2A56" w:rsidRDefault="00A32DF7" w:rsidP="00A32DF7">
      <w:r w:rsidRPr="000A2A56">
        <w:lastRenderedPageBreak/>
        <w:t xml:space="preserve">Indsatsen skal i overenskomstperioden fortsat sikre udbredelse af relevant information og vejledning om efter- og videreuddannelse og kompetenceudvikling generelt samt vejlede omkring muligheder og de økonomiske vilkår, der følger med puljer, herunder de særlige indsatser Bedre til ord, tal og IT samt Ufaglært til Faglært under Den Kommunale Kompetencefond. </w:t>
      </w:r>
    </w:p>
    <w:p w14:paraId="77A45F1E" w14:textId="77777777" w:rsidR="00A32DF7" w:rsidRPr="000A2A56" w:rsidRDefault="00A32DF7" w:rsidP="00A32DF7">
      <w:pPr>
        <w:pStyle w:val="Listeafsnit"/>
      </w:pPr>
    </w:p>
    <w:p w14:paraId="77E20B34" w14:textId="77777777" w:rsidR="00A32DF7" w:rsidRPr="000A2A56" w:rsidRDefault="00A32DF7" w:rsidP="00A32DF7">
      <w:r w:rsidRPr="000A2A56">
        <w:t>Indsatsen skal i perioden have fokus på arbejdspladsnære aktiviteter, der understøtter de kommunale arbejdspladsers behov og arbejde med uddannelse og kompetenceudvikling.</w:t>
      </w:r>
    </w:p>
    <w:p w14:paraId="35D4B184" w14:textId="77777777" w:rsidR="00A32DF7" w:rsidRPr="000A2A56" w:rsidRDefault="00A32DF7" w:rsidP="00A32DF7"/>
    <w:p w14:paraId="3BAAF6E3" w14:textId="77777777" w:rsidR="00A32DF7" w:rsidRPr="000A2A56" w:rsidRDefault="00A32DF7" w:rsidP="00A32DF7">
      <w:r w:rsidRPr="000A2A56">
        <w:t xml:space="preserve">Der afsættes 4,5 mio. kr. årligt til videreførelse af indsatsen. Indsatsen finansieres af FOA’s Ufaglært til Faglært pulje  </w:t>
      </w:r>
    </w:p>
    <w:p w14:paraId="28CE2574" w14:textId="77777777" w:rsidR="00A32DF7" w:rsidRPr="000A2A56" w:rsidRDefault="00A32DF7" w:rsidP="00A32DF7"/>
    <w:p w14:paraId="077F9575" w14:textId="77777777" w:rsidR="00A32DF7" w:rsidRPr="000A2A56" w:rsidRDefault="00A32DF7" w:rsidP="00A32DF7">
      <w:pPr>
        <w:rPr>
          <w:b/>
          <w:bCs/>
        </w:rPr>
      </w:pPr>
      <w:r w:rsidRPr="000A2A56">
        <w:rPr>
          <w:b/>
          <w:bCs/>
        </w:rPr>
        <w:t xml:space="preserve">Initiativ 5: Videreførelse af Protokollat 4 i SOSU – ret til uddannelsesaftale for de ikke-uddannede </w:t>
      </w:r>
    </w:p>
    <w:p w14:paraId="44955377" w14:textId="77777777" w:rsidR="00A32DF7" w:rsidRPr="000A2A56" w:rsidRDefault="00A32DF7" w:rsidP="00A32DF7">
      <w:r w:rsidRPr="000A2A56">
        <w:t>For at bidrage til at forbedre kommunernes muligheder for at rekruttere uddannede medarbejdere til ældreomsorgen mv. er overenskomstparterne enige om at protokollat 4 videreføres i perioden</w:t>
      </w:r>
    </w:p>
    <w:p w14:paraId="2FAFCB48" w14:textId="77777777" w:rsidR="00A32DF7" w:rsidRPr="000A2A56" w:rsidRDefault="00A32DF7" w:rsidP="00A32DF7"/>
    <w:p w14:paraId="061654D6" w14:textId="77777777" w:rsidR="00A32DF7" w:rsidRPr="000A2A56" w:rsidRDefault="00A32DF7" w:rsidP="00A32DF7">
      <w:pPr>
        <w:rPr>
          <w:b/>
          <w:bCs/>
        </w:rPr>
      </w:pPr>
      <w:r w:rsidRPr="000A2A56">
        <w:rPr>
          <w:b/>
          <w:bCs/>
        </w:rPr>
        <w:t>Initiativ 6: Rekruttering af husassistenter ind på social- og sundhedsuddannelse</w:t>
      </w:r>
    </w:p>
    <w:p w14:paraId="21C15AC1" w14:textId="77777777" w:rsidR="00A32DF7" w:rsidRPr="000A2A56" w:rsidRDefault="00A32DF7" w:rsidP="00A32DF7">
      <w:r w:rsidRPr="000A2A56">
        <w:t xml:space="preserve">Parterne er enige om, at der blandt gruppen af husassistenter på ældreområdet kan være et rekrutteringspotentiale ift. social- og sundhedsuddannelserne. </w:t>
      </w:r>
    </w:p>
    <w:p w14:paraId="11C35CC2" w14:textId="77777777" w:rsidR="00A32DF7" w:rsidRPr="000A2A56" w:rsidRDefault="00A32DF7" w:rsidP="00A32DF7"/>
    <w:p w14:paraId="0ECA2C43" w14:textId="77777777" w:rsidR="00A32DF7" w:rsidRPr="000A2A56" w:rsidRDefault="00A32DF7" w:rsidP="00A32DF7">
      <w:r w:rsidRPr="000A2A56">
        <w:t xml:space="preserve">Der er enighed om, at arbejdsgiver som led i rekrutteringsindsatsen i perioden skal kunne tilbyde husassistenter på ældreområdet uddannelsen til social- og sundhedshjælpere eller social- og sundhedsassistent på voksenelevløn. </w:t>
      </w:r>
    </w:p>
    <w:p w14:paraId="7D10B923" w14:textId="77777777" w:rsidR="00A32DF7" w:rsidRPr="000A2A56" w:rsidRDefault="00A32DF7" w:rsidP="00A32DF7"/>
    <w:p w14:paraId="059B79C4" w14:textId="77777777" w:rsidR="00A32DF7" w:rsidRPr="000A2A56" w:rsidRDefault="00A32DF7" w:rsidP="00A32DF7">
      <w:r w:rsidRPr="000A2A56">
        <w:t xml:space="preserve">Ordningen gælder for perioden 1. april 2026 – 31. marts 2029. Ordningen skal betragtes som endelig bortfaldet ved udløbet af overenskomstperioden, medmindre andet aftales. </w:t>
      </w:r>
    </w:p>
    <w:p w14:paraId="389B0608" w14:textId="77777777" w:rsidR="00A32DF7" w:rsidRPr="000A2A56" w:rsidRDefault="00A32DF7" w:rsidP="00A32DF7"/>
    <w:p w14:paraId="2E4332BB" w14:textId="77777777" w:rsidR="00A32DF7" w:rsidRPr="000A2A56" w:rsidRDefault="00A32DF7" w:rsidP="00A32DF7">
      <w:r w:rsidRPr="000A2A56">
        <w:t xml:space="preserve">Med virkning pr. 1. april 2026 indføres følgende to punkter under oplistningen i § 30, stk. 1 i Overenskomst for social- og sundhedspersonale: </w:t>
      </w:r>
    </w:p>
    <w:p w14:paraId="62FDF0E5" w14:textId="77777777" w:rsidR="00A32DF7" w:rsidRPr="000A2A56" w:rsidRDefault="00A32DF7" w:rsidP="00A32DF7"/>
    <w:p w14:paraId="430F6D8A" w14:textId="77777777" w:rsidR="00A32DF7" w:rsidRPr="000A2A56" w:rsidRDefault="00A32DF7" w:rsidP="00A32DF7">
      <w:r w:rsidRPr="000A2A56">
        <w:t xml:space="preserve">• Som husassistenter inden for ældreområdet </w:t>
      </w:r>
    </w:p>
    <w:p w14:paraId="41EA13A3" w14:textId="77777777" w:rsidR="00A32DF7" w:rsidRPr="000A2A56" w:rsidRDefault="00A32DF7" w:rsidP="00A32DF7">
      <w:r w:rsidRPr="000A2A56">
        <w:t>• Som ikke-faglært ansat beskæftiget ved rengørings- og køkkenarbejde el.lign. inden for ældreområdet</w:t>
      </w:r>
    </w:p>
    <w:p w14:paraId="4C001926" w14:textId="77777777" w:rsidR="00A32DF7" w:rsidRPr="000A2A56" w:rsidRDefault="00A32DF7" w:rsidP="00A32DF7"/>
    <w:p w14:paraId="2EEB7C85" w14:textId="4098F65C" w:rsidR="00A32DF7" w:rsidRDefault="00A32DF7" w:rsidP="00A32DF7">
      <w:r w:rsidRPr="000A2A56">
        <w:t>Parterne vil i perioden sætte fokus på muligheden via Den opsøgende indsats for uddannelse og kompetenceudvikling</w:t>
      </w:r>
      <w:r>
        <w:t>.</w:t>
      </w:r>
    </w:p>
    <w:p w14:paraId="08A319A3" w14:textId="77777777" w:rsidR="00A32DF7" w:rsidRPr="000A2A56" w:rsidRDefault="00A32DF7" w:rsidP="00A32DF7"/>
    <w:p w14:paraId="741B48DF" w14:textId="77777777" w:rsidR="00A32DF7" w:rsidRPr="000A2A56" w:rsidRDefault="00A32DF7" w:rsidP="00A32DF7">
      <w:r w:rsidRPr="000A2A56">
        <w:rPr>
          <w:b/>
          <w:bCs/>
        </w:rPr>
        <w:t xml:space="preserve">Initiativ 7: Pulje på dagplejeområdet  </w:t>
      </w:r>
      <w:r w:rsidRPr="000A2A56">
        <w:rPr>
          <w:b/>
          <w:bCs/>
        </w:rPr>
        <w:br/>
      </w:r>
      <w:r w:rsidRPr="000A2A56">
        <w:t xml:space="preserve">Parterne er enige om at etablere en særlig pulje for dagplejerne i Den Kommunale Kompetencefond baseret på erfaringerne fra OK24-projektet om barrierer og muligheder for deltagelse i uddannelse og kompetenceudvikling blandt dagplejere. Puljen yder tilskud til kurser og vikardækning inden for udvalgte temaer og kursustyper. </w:t>
      </w:r>
    </w:p>
    <w:p w14:paraId="55C777DD" w14:textId="77777777" w:rsidR="00A32DF7" w:rsidRPr="000A2A56" w:rsidRDefault="00A32DF7" w:rsidP="00A32DF7"/>
    <w:p w14:paraId="604E4601" w14:textId="77777777" w:rsidR="00A32DF7" w:rsidRPr="000A2A56" w:rsidRDefault="00A32DF7" w:rsidP="00A32DF7">
      <w:pPr>
        <w:rPr>
          <w:b/>
          <w:bCs/>
        </w:rPr>
      </w:pPr>
      <w:r w:rsidRPr="000A2A56">
        <w:rPr>
          <w:b/>
          <w:bCs/>
        </w:rPr>
        <w:t>Initiativ 8: Formidling af tilrettelæggelsesmuligheder af uddannelse og kompetenceudvikling i dagplejen</w:t>
      </w:r>
    </w:p>
    <w:p w14:paraId="35E083B5" w14:textId="77777777" w:rsidR="00A32DF7" w:rsidRPr="000A2A56" w:rsidRDefault="00A32DF7" w:rsidP="00A32DF7">
      <w:r w:rsidRPr="000A2A56">
        <w:t>KL og FOA er enige om at etablere et projekt, der med udgangspunkt i erfaringer fra OK24-projektet ’Bedre mulighed for deltagelse i uddannelse og kompetenceudvikling’, skal formidle projektets fund om tilrettelæggelsesmuligheder af uddannelse og kompetenceudvikling i dagplejen. Formålet med projektet er at informere om tilrettelæggelsesmuligheder, der kan inspirere til et styrket arbejde med uddannelse og kompetenceudvikling i dagplejen. Projektet skal omsætte den tidligere opnåede viden til anvendelige og handlingsorienterede redskaber, der kan understøtte kommunernes konkrete planlægning og gennemførelse af uddannelse og kompetenceudvikling i dagplejen.</w:t>
      </w:r>
    </w:p>
    <w:p w14:paraId="01298D73" w14:textId="77777777" w:rsidR="00A32DF7" w:rsidRPr="000A2A56" w:rsidRDefault="00A32DF7" w:rsidP="00A32DF7"/>
    <w:p w14:paraId="32242E53" w14:textId="77777777" w:rsidR="00A32DF7" w:rsidRPr="000A2A56" w:rsidRDefault="00A32DF7" w:rsidP="00A32DF7">
      <w:r w:rsidRPr="000A2A56">
        <w:t>Under forudsætning af at parterne kan opnå den fornødne bevilling i AUA afsættes 800.000 kr.</w:t>
      </w:r>
    </w:p>
    <w:p w14:paraId="3111ECD0" w14:textId="77777777" w:rsidR="00A32DF7" w:rsidRPr="000A2A56" w:rsidRDefault="00A32DF7" w:rsidP="00A32DF7"/>
    <w:p w14:paraId="17B6B18F" w14:textId="77777777" w:rsidR="00A32DF7" w:rsidRPr="000A2A56" w:rsidRDefault="00A32DF7" w:rsidP="00A32DF7">
      <w:pPr>
        <w:rPr>
          <w:b/>
          <w:bCs/>
        </w:rPr>
      </w:pPr>
      <w:r w:rsidRPr="000A2A56">
        <w:rPr>
          <w:b/>
          <w:bCs/>
        </w:rPr>
        <w:t>Initiativ 9: Flere veje til at blive faglært</w:t>
      </w:r>
    </w:p>
    <w:p w14:paraId="56C66971" w14:textId="77777777" w:rsidR="00A32DF7" w:rsidRPr="000A2A56" w:rsidRDefault="00A32DF7" w:rsidP="00A32DF7">
      <w:r w:rsidRPr="000A2A56">
        <w:t>FOA og KL er enige om, at gode og attraktive veje til at blive faglært bidrager til at styrke rekruttering, kompetenceudvikling og fastholdelse af medarbejdere på velfærdsområderne. Parterne er enige om, at meritgivende arbejdsmarkedsuddannelser (på-vej-til-faglært forløb) er et vigtigt element i at skabe enkle og attraktive veje fra ufaglært til faglært. Det giver mulighed for, at medarbejdere med forskellige uddannelseserfaringer, forudsætninger og læringsbehov kan tilegne sig nye, faglige kompetencer og samtidig tage hul på en faglært uddannelse. KL og FOA er derfor enige om at arbejde aktivt i de relevante faglige udvalg for at udvikle, styrke og udbrede sådanne uddannelsesveje.</w:t>
      </w:r>
    </w:p>
    <w:p w14:paraId="14C7F5DF" w14:textId="77777777" w:rsidR="00A32DF7" w:rsidRPr="000A2A56" w:rsidRDefault="00A32DF7" w:rsidP="00A32DF7"/>
    <w:p w14:paraId="563037B0" w14:textId="77777777" w:rsidR="00A32DF7" w:rsidRPr="000A2A56" w:rsidRDefault="00A32DF7" w:rsidP="00A32DF7">
      <w:pPr>
        <w:rPr>
          <w:b/>
          <w:bCs/>
        </w:rPr>
      </w:pPr>
      <w:r w:rsidRPr="000A2A56">
        <w:rPr>
          <w:b/>
          <w:bCs/>
        </w:rPr>
        <w:t>Initiativ 10: Udbredelse af viden om initiativer vedr. uddannelse og kompetenceudvikling</w:t>
      </w:r>
    </w:p>
    <w:p w14:paraId="12D54650" w14:textId="77777777" w:rsidR="00A32DF7" w:rsidRPr="000A2A56" w:rsidRDefault="00A32DF7" w:rsidP="00A32DF7">
      <w:r w:rsidRPr="000A2A56">
        <w:t>KL og FOA er enige om at etablere et projekt, der skal udarbejde kommunikationsmaterialer med det formål at understøtte udvalgte initiativer ovenfor.</w:t>
      </w:r>
    </w:p>
    <w:p w14:paraId="1AF729B5" w14:textId="77777777" w:rsidR="00A32DF7" w:rsidRPr="000A2A56" w:rsidRDefault="00A32DF7" w:rsidP="00A32DF7">
      <w:r w:rsidRPr="000A2A56">
        <w:t xml:space="preserve">I projektet udarbejdes bl.a. materiale pba. de aftalte temaer og tilskudsmuligheder i initiativ 2 og 5. Materialet skal bidrage til de lokale arbejdspladsers overblik over muligheder for kompetenceudvikling og tilhørende tilskudsmuligheder. Materialet formidles af Den opsøgende indsats for uddannelse og kompetenceudvikling. </w:t>
      </w:r>
    </w:p>
    <w:p w14:paraId="1707B28A" w14:textId="77777777" w:rsidR="00A32DF7" w:rsidRPr="000A2A56" w:rsidRDefault="00A32DF7" w:rsidP="00A32DF7">
      <w:r w:rsidRPr="000A2A56">
        <w:t>[Ydermere er parterne enige om at udarbejde informerende artikler om initiativ 1 om uddannelsesprotokollat og dettes mulighed for at skabe overblik for den enkelte leder, TR og medarbejder over gældende aftaler og bestemmelser vedr. uddannelse og kompetenceudvikling.]</w:t>
      </w:r>
    </w:p>
    <w:p w14:paraId="1D590AF0" w14:textId="77777777" w:rsidR="00A32DF7" w:rsidRPr="000A2A56" w:rsidRDefault="00A32DF7" w:rsidP="00A32DF7"/>
    <w:p w14:paraId="7C055281" w14:textId="77777777" w:rsidR="00A32DF7" w:rsidRPr="000A2A56" w:rsidRDefault="00A32DF7" w:rsidP="00A32DF7">
      <w:r w:rsidRPr="000A2A56">
        <w:t>Projektet skal udover ovenstående sikre en modtagervenlig adgang til uddybende information om ovenstående samt sikre letforståelig og handlingsrettet vejledning. Det er forventningen dette kan ske gennem fælles hjemmeside.</w:t>
      </w:r>
    </w:p>
    <w:p w14:paraId="733B1D57" w14:textId="77777777" w:rsidR="00A32DF7" w:rsidRPr="000A2A56" w:rsidRDefault="00A32DF7" w:rsidP="00A32DF7"/>
    <w:p w14:paraId="3DE183D3" w14:textId="77777777" w:rsidR="00A32DF7" w:rsidRPr="000A2A56" w:rsidRDefault="00A32DF7" w:rsidP="00A32DF7">
      <w:r w:rsidRPr="000A2A56">
        <w:t>Under forudsætning af at parterne kan opnå den fornødne bevilling i AUA afsættes 2.000.000 kr.</w:t>
      </w:r>
    </w:p>
    <w:p w14:paraId="0F8AFAD0" w14:textId="77777777" w:rsidR="00A32DF7" w:rsidRDefault="00A32DF7" w:rsidP="00A32DF7"/>
    <w:p w14:paraId="218B2237" w14:textId="77777777" w:rsidR="00A32DF7" w:rsidRPr="00FA0BD4" w:rsidRDefault="00A32DF7" w:rsidP="00A32DF7">
      <w:pPr>
        <w:rPr>
          <w:b/>
          <w:bCs/>
        </w:rPr>
      </w:pPr>
    </w:p>
    <w:p w14:paraId="1E2D69BF" w14:textId="77777777" w:rsidR="00FA0BD4" w:rsidRPr="00FA0BD4" w:rsidRDefault="00FA0BD4" w:rsidP="00FA0BD4">
      <w:pPr>
        <w:rPr>
          <w:b/>
          <w:bCs/>
        </w:rPr>
      </w:pPr>
    </w:p>
    <w:p w14:paraId="4F3E88F2" w14:textId="77777777" w:rsidR="00FA0BD4" w:rsidRPr="00FA0BD4" w:rsidRDefault="00FA0BD4" w:rsidP="00FA0BD4">
      <w:pPr>
        <w:spacing w:after="200" w:line="276" w:lineRule="auto"/>
        <w:rPr>
          <w:b/>
          <w:bCs/>
        </w:rPr>
      </w:pPr>
      <w:r w:rsidRPr="00FA0BD4">
        <w:rPr>
          <w:b/>
          <w:bCs/>
        </w:rPr>
        <w:br w:type="page"/>
      </w:r>
    </w:p>
    <w:p w14:paraId="776555F1" w14:textId="27FCD6D1" w:rsidR="002C066E" w:rsidRDefault="002C066E" w:rsidP="00FA0BD4">
      <w:pPr>
        <w:jc w:val="right"/>
        <w:rPr>
          <w:b/>
          <w:bCs/>
        </w:rPr>
      </w:pPr>
      <w:r>
        <w:rPr>
          <w:b/>
          <w:bCs/>
        </w:rPr>
        <w:t xml:space="preserve">Bilag </w:t>
      </w:r>
      <w:r w:rsidR="00E15358">
        <w:rPr>
          <w:b/>
          <w:bCs/>
        </w:rPr>
        <w:t>1</w:t>
      </w:r>
      <w:r>
        <w:rPr>
          <w:b/>
          <w:bCs/>
        </w:rPr>
        <w:t>B</w:t>
      </w:r>
    </w:p>
    <w:p w14:paraId="7C37B503" w14:textId="77777777" w:rsidR="002C066E" w:rsidRDefault="002C066E" w:rsidP="002C066E">
      <w:pPr>
        <w:rPr>
          <w:b/>
          <w:sz w:val="28"/>
          <w:szCs w:val="28"/>
        </w:rPr>
      </w:pPr>
    </w:p>
    <w:p w14:paraId="221B90EF" w14:textId="4D1A122A" w:rsidR="002C066E" w:rsidRPr="002C066E" w:rsidRDefault="002C066E" w:rsidP="002C066E">
      <w:pPr>
        <w:rPr>
          <w:b/>
          <w:sz w:val="25"/>
          <w:szCs w:val="25"/>
        </w:rPr>
      </w:pPr>
      <w:r w:rsidRPr="002C066E">
        <w:rPr>
          <w:b/>
          <w:sz w:val="25"/>
          <w:szCs w:val="25"/>
        </w:rPr>
        <w:t>Protokollat om Uddannelse og kompetenceudvikling</w:t>
      </w:r>
    </w:p>
    <w:p w14:paraId="223429F1" w14:textId="77777777" w:rsidR="002C066E" w:rsidRPr="002C066E" w:rsidRDefault="002C066E" w:rsidP="002C066E">
      <w:pPr>
        <w:rPr>
          <w:b/>
          <w:bCs/>
          <w:sz w:val="25"/>
          <w:szCs w:val="25"/>
        </w:rPr>
      </w:pPr>
    </w:p>
    <w:p w14:paraId="1693D31B" w14:textId="0028398B" w:rsidR="002C066E" w:rsidRPr="002C066E" w:rsidRDefault="002C066E" w:rsidP="002C066E">
      <w:pPr>
        <w:rPr>
          <w:b/>
          <w:bCs/>
          <w:sz w:val="25"/>
          <w:szCs w:val="25"/>
        </w:rPr>
      </w:pPr>
      <w:r w:rsidRPr="002C066E">
        <w:rPr>
          <w:b/>
          <w:bCs/>
          <w:sz w:val="25"/>
          <w:szCs w:val="25"/>
        </w:rPr>
        <w:t>Henvisning fra overenskomsten til uddannelsesprotokollatet:</w:t>
      </w:r>
      <w:r w:rsidRPr="002C066E">
        <w:rPr>
          <w:i/>
          <w:iCs/>
          <w:sz w:val="25"/>
          <w:szCs w:val="25"/>
        </w:rPr>
        <w:t xml:space="preserve"> </w:t>
      </w:r>
    </w:p>
    <w:p w14:paraId="401661B7" w14:textId="08187FB6" w:rsidR="002C066E" w:rsidRPr="002C066E" w:rsidRDefault="002C066E" w:rsidP="002C066E">
      <w:pPr>
        <w:rPr>
          <w:sz w:val="25"/>
          <w:szCs w:val="25"/>
        </w:rPr>
      </w:pPr>
      <w:r w:rsidRPr="002C066E">
        <w:rPr>
          <w:sz w:val="25"/>
          <w:szCs w:val="25"/>
        </w:rPr>
        <w:t>§ [X] Uddannelse og kompetenceudvikling</w:t>
      </w:r>
      <w:r w:rsidR="00C8184A">
        <w:rPr>
          <w:sz w:val="25"/>
          <w:szCs w:val="25"/>
        </w:rPr>
        <w:t>.</w:t>
      </w:r>
      <w:r w:rsidR="00E1348F">
        <w:rPr>
          <w:sz w:val="25"/>
          <w:szCs w:val="25"/>
        </w:rPr>
        <w:t xml:space="preserve"> Indsættes som selvstændig § inden ”Øvrige ansættelsesvilkår” (månedslønnede).</w:t>
      </w:r>
    </w:p>
    <w:p w14:paraId="6D13505C" w14:textId="77777777" w:rsidR="00C8184A" w:rsidRDefault="00C8184A" w:rsidP="002C066E">
      <w:pPr>
        <w:rPr>
          <w:i/>
          <w:iCs/>
          <w:sz w:val="25"/>
          <w:szCs w:val="25"/>
        </w:rPr>
      </w:pPr>
    </w:p>
    <w:p w14:paraId="35AF7815" w14:textId="4A81B541" w:rsidR="002C066E" w:rsidRPr="002C066E" w:rsidRDefault="002C066E" w:rsidP="002C066E">
      <w:pPr>
        <w:rPr>
          <w:i/>
          <w:iCs/>
          <w:sz w:val="25"/>
          <w:szCs w:val="25"/>
        </w:rPr>
      </w:pPr>
      <w:r w:rsidRPr="002C066E">
        <w:rPr>
          <w:i/>
          <w:iCs/>
          <w:sz w:val="25"/>
          <w:szCs w:val="25"/>
        </w:rPr>
        <w:t>Stk. 1: Protokollat om uddannelse og kompetenceudvikling</w:t>
      </w:r>
    </w:p>
    <w:p w14:paraId="279E85DD" w14:textId="77777777" w:rsidR="002C066E" w:rsidRPr="002C066E" w:rsidRDefault="002C066E" w:rsidP="002C066E">
      <w:pPr>
        <w:rPr>
          <w:sz w:val="25"/>
          <w:szCs w:val="25"/>
        </w:rPr>
      </w:pPr>
      <w:r w:rsidRPr="002C066E">
        <w:rPr>
          <w:sz w:val="25"/>
          <w:szCs w:val="25"/>
        </w:rPr>
        <w:t>De ansatte er omfattet af protokollat X: Uddannelse og kompetenceudvikling.</w:t>
      </w:r>
    </w:p>
    <w:p w14:paraId="078226A9" w14:textId="1B8C2EA6" w:rsidR="002C066E" w:rsidRPr="002C066E" w:rsidRDefault="002C066E" w:rsidP="002C066E">
      <w:pPr>
        <w:rPr>
          <w:sz w:val="25"/>
          <w:szCs w:val="25"/>
        </w:rPr>
      </w:pPr>
      <w:r w:rsidRPr="002C066E">
        <w:rPr>
          <w:sz w:val="25"/>
          <w:szCs w:val="25"/>
        </w:rPr>
        <w:t xml:space="preserve">Bemærkning (indsættes ved fællesoverenskomster): De enkelte aftaler og indsatser i uddannelsesprotokollatet, følger hvad der er aftalt mellem KL og den faglige organisation, der er part i denne overenskomst. </w:t>
      </w:r>
    </w:p>
    <w:p w14:paraId="32C63F89" w14:textId="77777777" w:rsidR="002C066E" w:rsidRPr="002C066E" w:rsidRDefault="002C066E" w:rsidP="002C066E">
      <w:pPr>
        <w:rPr>
          <w:b/>
          <w:bCs/>
          <w:sz w:val="25"/>
          <w:szCs w:val="25"/>
        </w:rPr>
      </w:pPr>
    </w:p>
    <w:p w14:paraId="2711DDCA" w14:textId="4639CEFB" w:rsidR="002C066E" w:rsidRPr="002C066E" w:rsidRDefault="002C066E" w:rsidP="002C066E">
      <w:pPr>
        <w:rPr>
          <w:sz w:val="25"/>
          <w:szCs w:val="25"/>
        </w:rPr>
      </w:pPr>
      <w:r w:rsidRPr="002C066E">
        <w:rPr>
          <w:b/>
          <w:bCs/>
          <w:sz w:val="25"/>
          <w:szCs w:val="25"/>
        </w:rPr>
        <w:t xml:space="preserve">Indledning </w:t>
      </w:r>
    </w:p>
    <w:p w14:paraId="7376514A" w14:textId="77777777" w:rsidR="002C066E" w:rsidRDefault="002C066E" w:rsidP="002C066E">
      <w:pPr>
        <w:rPr>
          <w:sz w:val="25"/>
          <w:szCs w:val="25"/>
        </w:rPr>
      </w:pPr>
      <w:r w:rsidRPr="002C066E">
        <w:rPr>
          <w:sz w:val="25"/>
          <w:szCs w:val="25"/>
        </w:rPr>
        <w:t xml:space="preserve">Dette protokollat har til hensigt at styrke indsatsen omkring medarbejdernes faglige udvikling, uddannelse og kompetenceudvikling med udgangspunkt i arbejdspladsens og medarbejdernes kompetencebehov. </w:t>
      </w:r>
    </w:p>
    <w:p w14:paraId="41D40C49" w14:textId="77777777" w:rsidR="002C066E" w:rsidRPr="002C066E" w:rsidRDefault="002C066E" w:rsidP="002C066E">
      <w:pPr>
        <w:rPr>
          <w:sz w:val="25"/>
          <w:szCs w:val="25"/>
        </w:rPr>
      </w:pPr>
    </w:p>
    <w:p w14:paraId="1D198BF4" w14:textId="77777777" w:rsidR="002C066E" w:rsidRDefault="002C066E" w:rsidP="002C066E">
      <w:pPr>
        <w:rPr>
          <w:sz w:val="25"/>
          <w:szCs w:val="25"/>
        </w:rPr>
      </w:pPr>
      <w:r w:rsidRPr="002C066E">
        <w:rPr>
          <w:sz w:val="25"/>
          <w:szCs w:val="25"/>
        </w:rPr>
        <w:t xml:space="preserve">Protokollatet samler centrale aftaler og initiativer om uddannelse og kompetenceudvikling. Det giver et samlet overblik over de overenskomstaftalte muligheder, der eksisterer og skal kunne fungere som et redskab for den lokale dialog. </w:t>
      </w:r>
    </w:p>
    <w:p w14:paraId="2A39F2ED" w14:textId="77777777" w:rsidR="002C066E" w:rsidRPr="002C066E" w:rsidRDefault="002C066E" w:rsidP="002C066E">
      <w:pPr>
        <w:rPr>
          <w:sz w:val="25"/>
          <w:szCs w:val="25"/>
        </w:rPr>
      </w:pPr>
    </w:p>
    <w:p w14:paraId="781AE415" w14:textId="77777777" w:rsidR="002C066E" w:rsidRPr="002C066E" w:rsidRDefault="002C066E" w:rsidP="002C066E">
      <w:pPr>
        <w:rPr>
          <w:sz w:val="25"/>
          <w:szCs w:val="25"/>
        </w:rPr>
      </w:pPr>
      <w:r w:rsidRPr="002C066E">
        <w:rPr>
          <w:sz w:val="25"/>
          <w:szCs w:val="25"/>
        </w:rPr>
        <w:t>Målet er at gøre det enkelt og gennemskueligt at drøfte, aftale og planlægge uddannelse og kompetenceudvikling.</w:t>
      </w:r>
    </w:p>
    <w:p w14:paraId="265C0044" w14:textId="77777777" w:rsidR="002C066E" w:rsidRPr="002C066E" w:rsidRDefault="002C066E" w:rsidP="002C066E">
      <w:pPr>
        <w:rPr>
          <w:b/>
          <w:bCs/>
          <w:sz w:val="25"/>
          <w:szCs w:val="25"/>
        </w:rPr>
      </w:pPr>
    </w:p>
    <w:p w14:paraId="3AACEEAB" w14:textId="7A804820" w:rsidR="002C066E" w:rsidRPr="002C066E" w:rsidRDefault="002C066E" w:rsidP="002C066E">
      <w:pPr>
        <w:rPr>
          <w:b/>
          <w:bCs/>
          <w:sz w:val="25"/>
          <w:szCs w:val="25"/>
        </w:rPr>
      </w:pPr>
      <w:r w:rsidRPr="002C066E">
        <w:rPr>
          <w:b/>
          <w:bCs/>
          <w:sz w:val="25"/>
          <w:szCs w:val="25"/>
        </w:rPr>
        <w:t>Dialog om det strategiske sigte og de individuelle behov</w:t>
      </w:r>
    </w:p>
    <w:p w14:paraId="174CE579" w14:textId="77777777" w:rsidR="002C066E" w:rsidRDefault="002C066E" w:rsidP="002C066E">
      <w:pPr>
        <w:rPr>
          <w:sz w:val="25"/>
          <w:szCs w:val="25"/>
        </w:rPr>
      </w:pPr>
      <w:r w:rsidRPr="002C066E">
        <w:rPr>
          <w:sz w:val="25"/>
          <w:szCs w:val="25"/>
        </w:rPr>
        <w:t>For at gøre arbejdet med uddannelse og kompetenceudvikling relevant for medarbejderne og arbejdspladserne er det hensigtsmæssigt, at indsatserne tager udgangspunkt i et overordnet sigte på aktuelle og fremtidige kompetencebehov på arbejdspladserne og til arbejdslivet. I arbejdet med at skabe retning med udgangspunkt i udviklingsbehovene, er den lokale dialog et væsentligt element.</w:t>
      </w:r>
    </w:p>
    <w:p w14:paraId="21DFCBBB" w14:textId="77777777" w:rsidR="002C066E" w:rsidRPr="002C066E" w:rsidRDefault="002C066E" w:rsidP="002C066E">
      <w:pPr>
        <w:rPr>
          <w:sz w:val="25"/>
          <w:szCs w:val="25"/>
        </w:rPr>
      </w:pPr>
    </w:p>
    <w:p w14:paraId="7C0C1424" w14:textId="77777777" w:rsidR="002C066E" w:rsidRDefault="002C066E" w:rsidP="002C066E">
      <w:pPr>
        <w:rPr>
          <w:sz w:val="25"/>
          <w:szCs w:val="25"/>
        </w:rPr>
      </w:pPr>
      <w:r w:rsidRPr="002C066E">
        <w:rPr>
          <w:sz w:val="25"/>
          <w:szCs w:val="25"/>
        </w:rPr>
        <w:t>Den lokale dialog kan både foregå blandt ledere, medarbejdere og tillidsrepræsentanter og i MED-udvalg. Hvis de lokale parter oplever det relevant, kan den lokale faglige organisation inddrages i dialogen.</w:t>
      </w:r>
    </w:p>
    <w:p w14:paraId="4D37CBB1" w14:textId="77777777" w:rsidR="002C066E" w:rsidRPr="002C066E" w:rsidRDefault="002C066E" w:rsidP="002C066E">
      <w:pPr>
        <w:rPr>
          <w:sz w:val="25"/>
          <w:szCs w:val="25"/>
        </w:rPr>
      </w:pPr>
    </w:p>
    <w:p w14:paraId="766DAA54" w14:textId="77777777" w:rsidR="002C066E" w:rsidRDefault="002C066E" w:rsidP="002C066E">
      <w:pPr>
        <w:rPr>
          <w:sz w:val="25"/>
          <w:szCs w:val="25"/>
        </w:rPr>
      </w:pPr>
      <w:r w:rsidRPr="002C066E">
        <w:rPr>
          <w:sz w:val="25"/>
          <w:szCs w:val="25"/>
        </w:rPr>
        <w:t>Det lokale arbejde med at styrke mulighederne for uddannelse og kompetenceudvikling skal ses som et af flere elementer, i udviklingen af opgaveløsningen og kvaliteten i den kommunale velfærd.</w:t>
      </w:r>
    </w:p>
    <w:p w14:paraId="18F6E69D" w14:textId="77777777" w:rsidR="002C066E" w:rsidRPr="002C066E" w:rsidRDefault="002C066E" w:rsidP="002C066E">
      <w:pPr>
        <w:rPr>
          <w:sz w:val="25"/>
          <w:szCs w:val="25"/>
        </w:rPr>
      </w:pPr>
    </w:p>
    <w:p w14:paraId="682C3F17" w14:textId="77777777" w:rsidR="002C066E" w:rsidRDefault="002C066E" w:rsidP="002C066E">
      <w:pPr>
        <w:rPr>
          <w:sz w:val="25"/>
          <w:szCs w:val="25"/>
        </w:rPr>
      </w:pPr>
      <w:r w:rsidRPr="002C066E">
        <w:rPr>
          <w:sz w:val="25"/>
          <w:szCs w:val="25"/>
        </w:rPr>
        <w:t>En god dialog om udviklingsbehov kan eksempelvis tage afsæt i, hvilke kompetencer den enkelte arbejdsplads eller kommune har brug for, både på kort og lang sigt, samt hvordan faglig udvikling, uddannelse og kompetenceudvikling kan styrke kvaliteten i opgaveløsningen.</w:t>
      </w:r>
    </w:p>
    <w:p w14:paraId="5418150E" w14:textId="77777777" w:rsidR="002C066E" w:rsidRPr="002C066E" w:rsidRDefault="002C066E" w:rsidP="002C066E">
      <w:pPr>
        <w:rPr>
          <w:sz w:val="25"/>
          <w:szCs w:val="25"/>
        </w:rPr>
      </w:pPr>
    </w:p>
    <w:p w14:paraId="047D48D3" w14:textId="77777777" w:rsidR="002C066E" w:rsidRPr="002C066E" w:rsidRDefault="002C066E" w:rsidP="002C066E">
      <w:pPr>
        <w:rPr>
          <w:sz w:val="25"/>
          <w:szCs w:val="25"/>
        </w:rPr>
      </w:pPr>
      <w:r w:rsidRPr="002C066E">
        <w:rPr>
          <w:sz w:val="25"/>
          <w:szCs w:val="25"/>
        </w:rPr>
        <w:t xml:space="preserve">Den årlige medarbejderudviklingssamtale er et godt udgangspunkt for den individuelle dialog om medarbejderens ønsker og behov for faglig udvikling, uddannelse og kompetenceudvikling. </w:t>
      </w:r>
    </w:p>
    <w:p w14:paraId="555F769B" w14:textId="77777777" w:rsidR="002C066E" w:rsidRPr="002C066E" w:rsidRDefault="002C066E" w:rsidP="002C066E">
      <w:pPr>
        <w:rPr>
          <w:sz w:val="25"/>
          <w:szCs w:val="25"/>
        </w:rPr>
      </w:pPr>
      <w:r w:rsidRPr="002C066E">
        <w:rPr>
          <w:sz w:val="25"/>
          <w:szCs w:val="25"/>
        </w:rPr>
        <w:t xml:space="preserve">I samtalen kan lederen og medarbejderen helt konkret aftale, hvilke udviklingsaktiviteter der igangsættes, herunder uddannelse og kompetenceudvikling. For at understøtte dette kan samtalen evt. følges op af en skriftlig udviklingsplan. </w:t>
      </w:r>
    </w:p>
    <w:p w14:paraId="4A55FBBD" w14:textId="77777777" w:rsidR="002C066E" w:rsidRDefault="002C066E" w:rsidP="002C066E">
      <w:pPr>
        <w:rPr>
          <w:sz w:val="25"/>
          <w:szCs w:val="25"/>
        </w:rPr>
      </w:pPr>
      <w:r w:rsidRPr="002C066E">
        <w:rPr>
          <w:sz w:val="25"/>
          <w:szCs w:val="25"/>
        </w:rPr>
        <w:t xml:space="preserve">Medarbejderudviklingssamtalen er også et godt udgangspunkt for lederen til at sikre sammenhæng mellem arbejdspladsens faglige udviklingsbehov og medarbejdernes ønsker til faglig udvikling. </w:t>
      </w:r>
    </w:p>
    <w:p w14:paraId="1FFC87E5" w14:textId="77777777" w:rsidR="002C066E" w:rsidRPr="002C066E" w:rsidRDefault="002C066E" w:rsidP="002C066E">
      <w:pPr>
        <w:rPr>
          <w:sz w:val="25"/>
          <w:szCs w:val="25"/>
        </w:rPr>
      </w:pPr>
    </w:p>
    <w:p w14:paraId="5FA75CEC" w14:textId="77777777" w:rsidR="002C066E" w:rsidRPr="002C066E" w:rsidRDefault="002C066E" w:rsidP="002C066E">
      <w:pPr>
        <w:rPr>
          <w:sz w:val="25"/>
          <w:szCs w:val="25"/>
        </w:rPr>
      </w:pPr>
      <w:r w:rsidRPr="002C066E">
        <w:rPr>
          <w:sz w:val="25"/>
          <w:szCs w:val="25"/>
        </w:rPr>
        <w:t>Til understøttelse af det lokale arbejde med udviklingsmål, uddannelse og kompetenceudvikling er nedenfor angivet overenskomstens gældende bestemmelser og aftaler vedr. uddannelse og kompetenceudvikling.</w:t>
      </w:r>
    </w:p>
    <w:p w14:paraId="67E20C0C" w14:textId="77777777" w:rsidR="002C066E" w:rsidRPr="002C066E" w:rsidRDefault="002C066E" w:rsidP="002C066E">
      <w:pPr>
        <w:rPr>
          <w:b/>
          <w:bCs/>
          <w:sz w:val="25"/>
          <w:szCs w:val="25"/>
        </w:rPr>
      </w:pPr>
    </w:p>
    <w:p w14:paraId="32A4ACB7" w14:textId="3283084C" w:rsidR="002C066E" w:rsidRPr="002C066E" w:rsidRDefault="002C066E" w:rsidP="002C066E">
      <w:pPr>
        <w:rPr>
          <w:b/>
          <w:bCs/>
          <w:sz w:val="25"/>
          <w:szCs w:val="25"/>
        </w:rPr>
      </w:pPr>
      <w:r w:rsidRPr="002C066E">
        <w:rPr>
          <w:b/>
          <w:bCs/>
          <w:sz w:val="25"/>
          <w:szCs w:val="25"/>
        </w:rPr>
        <w:t>1. Aftale om Kompetenceudvikling</w:t>
      </w:r>
    </w:p>
    <w:p w14:paraId="7282C04B" w14:textId="77777777" w:rsidR="002C066E" w:rsidRDefault="002C066E" w:rsidP="002C066E">
      <w:pPr>
        <w:rPr>
          <w:sz w:val="25"/>
          <w:szCs w:val="25"/>
        </w:rPr>
      </w:pPr>
      <w:r w:rsidRPr="002C066E">
        <w:rPr>
          <w:sz w:val="25"/>
          <w:szCs w:val="25"/>
        </w:rPr>
        <w:t>Aftale om kompetenceudvikling indgået mellem KL og Forhandlingsfællesskabet (05.31) er gældende for ansatte omfattet af denne overenskomst.</w:t>
      </w:r>
    </w:p>
    <w:p w14:paraId="18F50AEF" w14:textId="77777777" w:rsidR="00001E33" w:rsidRPr="002C066E" w:rsidRDefault="00001E33" w:rsidP="002C066E">
      <w:pPr>
        <w:rPr>
          <w:sz w:val="25"/>
          <w:szCs w:val="25"/>
        </w:rPr>
      </w:pPr>
    </w:p>
    <w:p w14:paraId="1D17F8F5" w14:textId="77777777" w:rsidR="002C066E" w:rsidRDefault="002C066E" w:rsidP="002C066E">
      <w:pPr>
        <w:rPr>
          <w:sz w:val="25"/>
          <w:szCs w:val="25"/>
        </w:rPr>
      </w:pPr>
      <w:r w:rsidRPr="002C066E">
        <w:rPr>
          <w:sz w:val="25"/>
          <w:szCs w:val="25"/>
        </w:rPr>
        <w:t>Aftale om Kompetenceudvikling</w:t>
      </w:r>
      <w:r w:rsidRPr="002C066E">
        <w:rPr>
          <w:b/>
          <w:bCs/>
          <w:sz w:val="25"/>
          <w:szCs w:val="25"/>
        </w:rPr>
        <w:t xml:space="preserve"> </w:t>
      </w:r>
      <w:r w:rsidRPr="002C066E">
        <w:rPr>
          <w:sz w:val="25"/>
          <w:szCs w:val="25"/>
        </w:rPr>
        <w:t>fastlægger rammer for, hvordan kompetenceudvikling drøftes på arbejdspladsen, herunder medarbejderudviklingssamtalen (MUS). Dette indebærer bl.a., at der på arbejdspladsen – i dialog mellem medarbejder og ledelse – opstilles udviklingsmål for den enkelte medarbejder eller for grupper af medarbejdere. Aftalen har fokus på, at kompetenceudvikling både understøtter opgaveløsningen og bidrager til medarbejdernes faglige udvikling.</w:t>
      </w:r>
    </w:p>
    <w:p w14:paraId="28F9E869" w14:textId="77777777" w:rsidR="00001E33" w:rsidRPr="002C066E" w:rsidRDefault="00001E33" w:rsidP="002C066E">
      <w:pPr>
        <w:rPr>
          <w:sz w:val="25"/>
          <w:szCs w:val="25"/>
        </w:rPr>
      </w:pPr>
    </w:p>
    <w:p w14:paraId="3BB67E49" w14:textId="77777777" w:rsidR="002C066E" w:rsidRPr="002C066E" w:rsidRDefault="002C066E" w:rsidP="002C066E">
      <w:pPr>
        <w:rPr>
          <w:sz w:val="25"/>
          <w:szCs w:val="25"/>
        </w:rPr>
      </w:pPr>
      <w:r w:rsidRPr="002C066E">
        <w:rPr>
          <w:sz w:val="25"/>
          <w:szCs w:val="25"/>
        </w:rPr>
        <w:t>Kompetenceudvikling tager udgangspunkt i arbejdspladsens behov og indgår som en del af den løbende dialog mellem leder og medarbejder, blandt andet i forbindelse med MUS. Samtalerne skal bl.a. bruges til at kortlægge medarbejdernes udviklingsbehov, planlægning af kompetenceudviklingsaktiviteter og opfølgning på gennemført kompetenceudvikling. Udviklingsaktiviteterne kan fx omfatte efter- og videreuddannelse i form af kurser og kompetencegivende forløb, nye opgaver eller praksisnære læringsforløb på arbejdspladsen.</w:t>
      </w:r>
    </w:p>
    <w:p w14:paraId="0498A23C" w14:textId="77777777" w:rsidR="002C066E" w:rsidRPr="002C066E" w:rsidRDefault="002C066E" w:rsidP="002C066E">
      <w:pPr>
        <w:rPr>
          <w:b/>
          <w:bCs/>
          <w:sz w:val="25"/>
          <w:szCs w:val="25"/>
        </w:rPr>
      </w:pPr>
    </w:p>
    <w:p w14:paraId="63178199" w14:textId="65F50A4A" w:rsidR="002C066E" w:rsidRPr="002C066E" w:rsidRDefault="002C066E" w:rsidP="002C066E">
      <w:pPr>
        <w:rPr>
          <w:b/>
          <w:bCs/>
          <w:sz w:val="25"/>
          <w:szCs w:val="25"/>
        </w:rPr>
      </w:pPr>
      <w:r w:rsidRPr="002C066E">
        <w:rPr>
          <w:b/>
          <w:bCs/>
          <w:sz w:val="25"/>
          <w:szCs w:val="25"/>
        </w:rPr>
        <w:t xml:space="preserve">2. Den Kommunale Kompetencefond </w:t>
      </w:r>
    </w:p>
    <w:p w14:paraId="17D3A493" w14:textId="77777777" w:rsidR="002C066E" w:rsidRDefault="002C066E" w:rsidP="002C066E">
      <w:pPr>
        <w:rPr>
          <w:sz w:val="25"/>
          <w:szCs w:val="25"/>
        </w:rPr>
      </w:pPr>
      <w:r w:rsidRPr="002C066E">
        <w:rPr>
          <w:sz w:val="25"/>
          <w:szCs w:val="25"/>
        </w:rPr>
        <w:t>Aftale om Den Kommunale Kompetencefond (05.32) er gældende for ansatte omfattet af denne overenskomst.</w:t>
      </w:r>
    </w:p>
    <w:p w14:paraId="73A2A736" w14:textId="77777777" w:rsidR="00001E33" w:rsidRPr="002C066E" w:rsidRDefault="00001E33" w:rsidP="002C066E">
      <w:pPr>
        <w:rPr>
          <w:sz w:val="25"/>
          <w:szCs w:val="25"/>
        </w:rPr>
      </w:pPr>
    </w:p>
    <w:p w14:paraId="2D5D54A6" w14:textId="77777777" w:rsidR="002C066E" w:rsidRDefault="002C066E" w:rsidP="002C066E">
      <w:pPr>
        <w:rPr>
          <w:sz w:val="25"/>
          <w:szCs w:val="25"/>
        </w:rPr>
      </w:pPr>
      <w:r w:rsidRPr="002C066E">
        <w:rPr>
          <w:sz w:val="25"/>
          <w:szCs w:val="25"/>
        </w:rPr>
        <w:t>For at understøtte løbende kompetenceudvikling har parterne etableret Den Kommunale Kompetencefond. Den Kommunale Kompetencefond giver mulighed for at opnå økonomisk støtte til kurser og uddannelser, så medarbejdere kan udvikle sine kompetencer. Samtidig er målet at styrke kvaliteten i den kommunale opgaveløsning og skabe gode udviklingsmuligheder for den enkelte på arbejdsmarkedet.</w:t>
      </w:r>
    </w:p>
    <w:p w14:paraId="0C7C2140" w14:textId="77777777" w:rsidR="00001E33" w:rsidRPr="002C066E" w:rsidRDefault="00001E33" w:rsidP="002C066E">
      <w:pPr>
        <w:rPr>
          <w:sz w:val="25"/>
          <w:szCs w:val="25"/>
        </w:rPr>
      </w:pPr>
    </w:p>
    <w:p w14:paraId="5086ADF6" w14:textId="72EB71FF" w:rsidR="00001E33" w:rsidRPr="002C066E" w:rsidRDefault="002C066E" w:rsidP="00001E33">
      <w:pPr>
        <w:rPr>
          <w:sz w:val="25"/>
          <w:szCs w:val="25"/>
        </w:rPr>
      </w:pPr>
      <w:r w:rsidRPr="002C066E">
        <w:rPr>
          <w:sz w:val="25"/>
          <w:szCs w:val="25"/>
        </w:rPr>
        <w:t xml:space="preserve">Medarbejderen kan søge støtte til både grundlæggende kompetencer, efteruddannelse, videreuddannelse og specialisering. Den enkelte medarbejder kan søge op til 30.000 kr. pr. 12 løbende måneder, primært til kompetencegivende efter- og videreuddannelse. Til masteruddannelser kan der i overenskomstperioden søges op til 50.000 kr. pr. løbende måneder. </w:t>
      </w:r>
    </w:p>
    <w:p w14:paraId="4160721E" w14:textId="77777777" w:rsidR="002C066E" w:rsidRDefault="002C066E" w:rsidP="002C066E">
      <w:pPr>
        <w:rPr>
          <w:sz w:val="25"/>
          <w:szCs w:val="25"/>
        </w:rPr>
      </w:pPr>
      <w:r w:rsidRPr="002C066E">
        <w:rPr>
          <w:sz w:val="25"/>
          <w:szCs w:val="25"/>
        </w:rPr>
        <w:t xml:space="preserve">Der ansøges via </w:t>
      </w:r>
      <w:hyperlink r:id="rId11" w:tgtFrame="_new" w:history="1">
        <w:r w:rsidRPr="002C066E">
          <w:rPr>
            <w:rStyle w:val="Hyperlink"/>
            <w:b/>
            <w:bCs/>
            <w:sz w:val="25"/>
            <w:szCs w:val="25"/>
          </w:rPr>
          <w:t>www.denkommunalekompetencefond.dk</w:t>
        </w:r>
      </w:hyperlink>
      <w:r w:rsidRPr="002C066E">
        <w:rPr>
          <w:sz w:val="25"/>
          <w:szCs w:val="25"/>
        </w:rPr>
        <w:t>, og ansøgningen skal underskrives af medarbejderen, dennes leder og tillidsrepræsentant.</w:t>
      </w:r>
    </w:p>
    <w:p w14:paraId="6E9C5452" w14:textId="77777777" w:rsidR="00001E33" w:rsidRPr="002C066E" w:rsidRDefault="00001E33" w:rsidP="002C066E">
      <w:pPr>
        <w:rPr>
          <w:sz w:val="25"/>
          <w:szCs w:val="25"/>
        </w:rPr>
      </w:pPr>
    </w:p>
    <w:p w14:paraId="2C06ADC2" w14:textId="77777777" w:rsidR="002C066E" w:rsidRPr="002C066E" w:rsidRDefault="002C066E" w:rsidP="002C066E">
      <w:pPr>
        <w:rPr>
          <w:sz w:val="25"/>
          <w:szCs w:val="25"/>
        </w:rPr>
      </w:pPr>
      <w:r w:rsidRPr="002C066E">
        <w:rPr>
          <w:sz w:val="25"/>
          <w:szCs w:val="25"/>
        </w:rPr>
        <w:t xml:space="preserve">KL og FOA har samtidig aftalt, at en række faglige temaer, som er særligt relevante, i perioden støttes med et særskilt tilskud, hvor der også kan opnås tilskud til vikardækning. </w:t>
      </w:r>
    </w:p>
    <w:p w14:paraId="1744C28C" w14:textId="77777777" w:rsidR="002C066E" w:rsidRPr="002C066E" w:rsidRDefault="002C066E" w:rsidP="002C066E">
      <w:pPr>
        <w:rPr>
          <w:sz w:val="25"/>
          <w:szCs w:val="25"/>
        </w:rPr>
      </w:pPr>
      <w:r w:rsidRPr="002C066E">
        <w:rPr>
          <w:sz w:val="25"/>
          <w:szCs w:val="25"/>
        </w:rPr>
        <w:t xml:space="preserve">Læs mere om mulighederne, øvrige regler og hvordan der ansøges, her: </w:t>
      </w:r>
      <w:hyperlink r:id="rId12" w:history="1">
        <w:r w:rsidRPr="002C066E">
          <w:rPr>
            <w:rStyle w:val="Hyperlink"/>
            <w:sz w:val="25"/>
            <w:szCs w:val="25"/>
          </w:rPr>
          <w:t>www.denkommunalekompetencefond.dk</w:t>
        </w:r>
      </w:hyperlink>
      <w:r w:rsidRPr="002C066E" w:rsidDel="0048354E">
        <w:rPr>
          <w:sz w:val="25"/>
          <w:szCs w:val="25"/>
        </w:rPr>
        <w:t xml:space="preserve"> </w:t>
      </w:r>
    </w:p>
    <w:p w14:paraId="43E82AE2" w14:textId="77777777" w:rsidR="002C066E" w:rsidRPr="002C066E" w:rsidRDefault="002C066E" w:rsidP="002C066E">
      <w:pPr>
        <w:rPr>
          <w:sz w:val="25"/>
          <w:szCs w:val="25"/>
        </w:rPr>
      </w:pPr>
    </w:p>
    <w:p w14:paraId="3CC1F884" w14:textId="77777777" w:rsidR="002C066E" w:rsidRPr="002C066E" w:rsidRDefault="002C066E" w:rsidP="002C066E">
      <w:pPr>
        <w:rPr>
          <w:b/>
          <w:bCs/>
          <w:sz w:val="25"/>
          <w:szCs w:val="25"/>
        </w:rPr>
      </w:pPr>
      <w:r w:rsidRPr="002C066E">
        <w:rPr>
          <w:b/>
          <w:bCs/>
          <w:sz w:val="25"/>
          <w:szCs w:val="25"/>
        </w:rPr>
        <w:t xml:space="preserve">3. Uddannelsesløft fra Ufaglært til faglært </w:t>
      </w:r>
    </w:p>
    <w:p w14:paraId="7867C6AD" w14:textId="77777777" w:rsidR="002C066E" w:rsidRDefault="002C066E" w:rsidP="002C066E">
      <w:pPr>
        <w:rPr>
          <w:sz w:val="25"/>
          <w:szCs w:val="25"/>
        </w:rPr>
      </w:pPr>
      <w:r w:rsidRPr="002C066E">
        <w:rPr>
          <w:sz w:val="25"/>
          <w:szCs w:val="25"/>
        </w:rPr>
        <w:t xml:space="preserve">Aftale om Uddannelsesløft fra Ufaglært til Faglært, aftalt mellem KL og Forhandlingsfællesskabet, er gældende for ansatte omfattet af denne overenskomst. </w:t>
      </w:r>
    </w:p>
    <w:p w14:paraId="228A3FFE" w14:textId="77777777" w:rsidR="00001E33" w:rsidRPr="002C066E" w:rsidRDefault="00001E33" w:rsidP="002C066E">
      <w:pPr>
        <w:rPr>
          <w:sz w:val="25"/>
          <w:szCs w:val="25"/>
        </w:rPr>
      </w:pPr>
    </w:p>
    <w:p w14:paraId="403DDC2D" w14:textId="77777777" w:rsidR="002C066E" w:rsidRDefault="002C066E" w:rsidP="002C066E">
      <w:pPr>
        <w:rPr>
          <w:sz w:val="25"/>
          <w:szCs w:val="25"/>
        </w:rPr>
      </w:pPr>
      <w:r w:rsidRPr="002C066E">
        <w:rPr>
          <w:sz w:val="25"/>
          <w:szCs w:val="25"/>
        </w:rPr>
        <w:t xml:space="preserve">For at understøtte, at flere ufaglærte tager en uddannelse til faglært niveau, har parterne etableret Ufaglært til Faglært-puljen. </w:t>
      </w:r>
    </w:p>
    <w:p w14:paraId="36A35986" w14:textId="77777777" w:rsidR="00001E33" w:rsidRPr="002C066E" w:rsidRDefault="00001E33" w:rsidP="002C066E">
      <w:pPr>
        <w:rPr>
          <w:sz w:val="25"/>
          <w:szCs w:val="25"/>
        </w:rPr>
      </w:pPr>
    </w:p>
    <w:p w14:paraId="2034719B" w14:textId="77777777" w:rsidR="002C066E" w:rsidRDefault="002C066E" w:rsidP="002C066E">
      <w:pPr>
        <w:rPr>
          <w:sz w:val="25"/>
          <w:szCs w:val="25"/>
        </w:rPr>
      </w:pPr>
      <w:r w:rsidRPr="002C066E">
        <w:rPr>
          <w:sz w:val="25"/>
          <w:szCs w:val="25"/>
        </w:rPr>
        <w:t>Puljen giver mulighed for økonomisk støtte til et uddannelsesløft fra ufaglært til faglært og skal gøre det lettere at komme i gang med en uddannelse. Puljens formål er at fjerne økonomiske barrierer, så flere medarbejdere får mulighed for at tage en faglig uddannelse.</w:t>
      </w:r>
    </w:p>
    <w:p w14:paraId="3FFC5001" w14:textId="77777777" w:rsidR="00001E33" w:rsidRPr="002C066E" w:rsidRDefault="00001E33" w:rsidP="002C066E">
      <w:pPr>
        <w:rPr>
          <w:sz w:val="25"/>
          <w:szCs w:val="25"/>
        </w:rPr>
      </w:pPr>
    </w:p>
    <w:p w14:paraId="16F7172F" w14:textId="77777777" w:rsidR="002C066E" w:rsidRPr="002C066E" w:rsidRDefault="002C066E" w:rsidP="002C066E">
      <w:pPr>
        <w:rPr>
          <w:sz w:val="25"/>
          <w:szCs w:val="25"/>
        </w:rPr>
      </w:pPr>
      <w:r w:rsidRPr="002C066E">
        <w:rPr>
          <w:sz w:val="25"/>
          <w:szCs w:val="25"/>
        </w:rPr>
        <w:t xml:space="preserve">Tager medarbejderen en fuld erhvervsuddannelse, giver puljen et tilskud svarende til differencen mellem elevlønnen og den ordinære løn og pension. </w:t>
      </w:r>
    </w:p>
    <w:p w14:paraId="204131AE" w14:textId="77777777" w:rsidR="002C066E" w:rsidRDefault="002C066E" w:rsidP="002C066E">
      <w:pPr>
        <w:rPr>
          <w:sz w:val="25"/>
          <w:szCs w:val="25"/>
        </w:rPr>
      </w:pPr>
      <w:r w:rsidRPr="002C066E">
        <w:rPr>
          <w:sz w:val="25"/>
          <w:szCs w:val="25"/>
        </w:rPr>
        <w:t xml:space="preserve">Tager medarbejderen et meritgivende forløb på-vej-mod faglært niveau modtager arbejdspladsen  tilskud til vikardækning ud fra en fast takst. </w:t>
      </w:r>
    </w:p>
    <w:p w14:paraId="120C6026" w14:textId="77777777" w:rsidR="00001E33" w:rsidRPr="002C066E" w:rsidRDefault="00001E33" w:rsidP="002C066E">
      <w:pPr>
        <w:rPr>
          <w:sz w:val="25"/>
          <w:szCs w:val="25"/>
        </w:rPr>
      </w:pPr>
    </w:p>
    <w:p w14:paraId="001B9E41" w14:textId="77777777" w:rsidR="002C066E" w:rsidRDefault="002C066E" w:rsidP="002C066E">
      <w:pPr>
        <w:rPr>
          <w:sz w:val="25"/>
          <w:szCs w:val="25"/>
        </w:rPr>
      </w:pPr>
      <w:r w:rsidRPr="002C066E">
        <w:rPr>
          <w:sz w:val="25"/>
          <w:szCs w:val="25"/>
        </w:rPr>
        <w:t xml:space="preserve">Uddannelsesløftet er målrettet ufaglærte og faglærte, som endnu ikke har opnået højeste faglærte niveau inden for faget. </w:t>
      </w:r>
    </w:p>
    <w:p w14:paraId="1E3E4015" w14:textId="77777777" w:rsidR="00001E33" w:rsidRPr="002C066E" w:rsidRDefault="00001E33" w:rsidP="002C066E">
      <w:pPr>
        <w:rPr>
          <w:sz w:val="25"/>
          <w:szCs w:val="25"/>
        </w:rPr>
      </w:pPr>
    </w:p>
    <w:p w14:paraId="3E92E660" w14:textId="77777777" w:rsidR="002C066E" w:rsidRPr="002C066E" w:rsidRDefault="002C066E" w:rsidP="002C066E">
      <w:pPr>
        <w:rPr>
          <w:sz w:val="25"/>
          <w:szCs w:val="25"/>
        </w:rPr>
      </w:pPr>
      <w:r w:rsidRPr="002C066E">
        <w:rPr>
          <w:sz w:val="25"/>
          <w:szCs w:val="25"/>
        </w:rPr>
        <w:t xml:space="preserve">Læs mere om puljen her: Læs mere om puljen her: </w:t>
      </w:r>
      <w:hyperlink r:id="rId13" w:history="1">
        <w:r w:rsidRPr="002C066E">
          <w:rPr>
            <w:rStyle w:val="Hyperlink"/>
            <w:sz w:val="25"/>
            <w:szCs w:val="25"/>
          </w:rPr>
          <w:t>Ufaglært til faglært pulje | VPT</w:t>
        </w:r>
      </w:hyperlink>
      <w:r w:rsidRPr="002C066E">
        <w:rPr>
          <w:sz w:val="25"/>
          <w:szCs w:val="25"/>
        </w:rPr>
        <w:t>.]</w:t>
      </w:r>
      <w:r w:rsidRPr="002C066E" w:rsidDel="00A460F6">
        <w:rPr>
          <w:sz w:val="25"/>
          <w:szCs w:val="25"/>
        </w:rPr>
        <w:t xml:space="preserve"> </w:t>
      </w:r>
    </w:p>
    <w:p w14:paraId="2B9AAC1E" w14:textId="77777777" w:rsidR="002C066E" w:rsidRDefault="002C066E" w:rsidP="002C066E">
      <w:pPr>
        <w:rPr>
          <w:b/>
          <w:bCs/>
          <w:sz w:val="25"/>
          <w:szCs w:val="25"/>
        </w:rPr>
      </w:pPr>
    </w:p>
    <w:p w14:paraId="249CC4A6" w14:textId="64F87B2F" w:rsidR="002C066E" w:rsidRPr="002C066E" w:rsidRDefault="002C066E" w:rsidP="002C066E">
      <w:pPr>
        <w:rPr>
          <w:b/>
          <w:bCs/>
          <w:sz w:val="25"/>
          <w:szCs w:val="25"/>
        </w:rPr>
      </w:pPr>
      <w:r w:rsidRPr="002C066E">
        <w:rPr>
          <w:b/>
          <w:bCs/>
          <w:sz w:val="25"/>
          <w:szCs w:val="25"/>
        </w:rPr>
        <w:t>4. Bedre til ord, tal og IT</w:t>
      </w:r>
    </w:p>
    <w:p w14:paraId="2D30D904" w14:textId="77777777" w:rsidR="002C066E" w:rsidRPr="002C066E" w:rsidRDefault="002C066E" w:rsidP="002C066E">
      <w:pPr>
        <w:rPr>
          <w:sz w:val="25"/>
          <w:szCs w:val="25"/>
        </w:rPr>
      </w:pPr>
      <w:r w:rsidRPr="002C066E">
        <w:rPr>
          <w:sz w:val="25"/>
          <w:szCs w:val="25"/>
        </w:rPr>
        <w:t>Indsatsen Bedre til ord, tal og IT er gældende for ansatte omfattet af denne overenskomst.</w:t>
      </w:r>
    </w:p>
    <w:p w14:paraId="46023795" w14:textId="77777777" w:rsidR="002C066E" w:rsidRDefault="002C066E" w:rsidP="002C066E">
      <w:pPr>
        <w:rPr>
          <w:sz w:val="25"/>
          <w:szCs w:val="25"/>
        </w:rPr>
      </w:pPr>
      <w:r w:rsidRPr="002C066E">
        <w:rPr>
          <w:sz w:val="25"/>
          <w:szCs w:val="25"/>
        </w:rPr>
        <w:t xml:space="preserve">For at styrke medarbejdernes basale færdigheder indenfor dansk, matematik og IT har parterne etableret indsatsen Bedre til ord, tal og IT. Formålet med indsatsen er at tilbyde Forberedende Voksenundervisningsforløb til medarbejdere, der kan styrke deres kompetencer inden for dansk/ordblindeundervisning, matematik og IT. </w:t>
      </w:r>
    </w:p>
    <w:p w14:paraId="42E03C2A" w14:textId="77777777" w:rsidR="00001E33" w:rsidRPr="002C066E" w:rsidRDefault="00001E33" w:rsidP="002C066E">
      <w:pPr>
        <w:rPr>
          <w:sz w:val="25"/>
          <w:szCs w:val="25"/>
        </w:rPr>
      </w:pPr>
    </w:p>
    <w:p w14:paraId="5E1B33C2" w14:textId="77777777" w:rsidR="002C066E" w:rsidRPr="002C066E" w:rsidRDefault="002C066E" w:rsidP="002C066E">
      <w:pPr>
        <w:rPr>
          <w:sz w:val="25"/>
          <w:szCs w:val="25"/>
        </w:rPr>
      </w:pPr>
      <w:r w:rsidRPr="002C066E">
        <w:rPr>
          <w:sz w:val="25"/>
          <w:szCs w:val="25"/>
        </w:rPr>
        <w:t>Indsatsen yder tilskud til vikardækning eller lønrefusion i forbindelse med screening og efterfølgende kurser. En styrkelse af medarbejderens basale færdigheder er ofte en god trædesten og/eller forudsætning for videre kompetenceudvikling.</w:t>
      </w:r>
    </w:p>
    <w:p w14:paraId="55E8F47E" w14:textId="77777777" w:rsidR="002C066E" w:rsidRPr="002C066E" w:rsidRDefault="002C066E" w:rsidP="002C066E">
      <w:pPr>
        <w:rPr>
          <w:b/>
          <w:bCs/>
          <w:sz w:val="25"/>
          <w:szCs w:val="25"/>
        </w:rPr>
      </w:pPr>
    </w:p>
    <w:p w14:paraId="549D7124" w14:textId="6E949A1B" w:rsidR="002C066E" w:rsidRPr="002C066E" w:rsidRDefault="002C066E" w:rsidP="002C066E">
      <w:pPr>
        <w:rPr>
          <w:b/>
          <w:bCs/>
          <w:sz w:val="25"/>
          <w:szCs w:val="25"/>
        </w:rPr>
      </w:pPr>
      <w:r w:rsidRPr="002C066E">
        <w:rPr>
          <w:b/>
          <w:bCs/>
          <w:sz w:val="25"/>
          <w:szCs w:val="25"/>
        </w:rPr>
        <w:t>5. Den opsøgende indsats for uddannelse og kompetenceudvikling</w:t>
      </w:r>
    </w:p>
    <w:p w14:paraId="370A5FD9" w14:textId="77777777" w:rsidR="002C066E" w:rsidRDefault="002C066E" w:rsidP="002C066E">
      <w:pPr>
        <w:rPr>
          <w:sz w:val="25"/>
          <w:szCs w:val="25"/>
        </w:rPr>
      </w:pPr>
      <w:r w:rsidRPr="002C066E">
        <w:rPr>
          <w:sz w:val="25"/>
          <w:szCs w:val="25"/>
        </w:rPr>
        <w:t>Aftale om Den opsøgende indsats for uddannelse og kompetenceudvikling, aftalt mellem KL, FOA, 3F og HK er gældende for ansatte omfattet af denne overenskomst.</w:t>
      </w:r>
    </w:p>
    <w:p w14:paraId="1A20664B" w14:textId="77777777" w:rsidR="00001E33" w:rsidRPr="002C066E" w:rsidRDefault="00001E33" w:rsidP="002C066E">
      <w:pPr>
        <w:rPr>
          <w:sz w:val="25"/>
          <w:szCs w:val="25"/>
        </w:rPr>
      </w:pPr>
    </w:p>
    <w:p w14:paraId="240BE5A5" w14:textId="77777777" w:rsidR="002C066E" w:rsidRPr="002C066E" w:rsidRDefault="002C066E" w:rsidP="002C066E">
      <w:pPr>
        <w:rPr>
          <w:sz w:val="25"/>
          <w:szCs w:val="25"/>
        </w:rPr>
      </w:pPr>
      <w:r w:rsidRPr="002C066E">
        <w:rPr>
          <w:sz w:val="25"/>
          <w:szCs w:val="25"/>
        </w:rPr>
        <w:t xml:space="preserve">For at sikre udbredelse af relevant information og vejledning omkring muligheder og de økonomiske vilkår ifm. uddannelse og kompetenceudvikling, har parterne etableret Den opsøgende indsats for uddannelse og kompetenceudvikling. Den opsøgende indsats for uddannelse og kompetenceudvikling understøtter de lokale parter, herunder ledere og medarbejdere, i at planlægge og gennemføre relevante uddannelsesindsatser. Den opsøgende indsats for uddannelse og kompetenceudvikling inddrager desuden andre relevante aktører, herunder de lokale faglige organisationer og uddannelsesudbydere. Læs mere eller rekvirer et oplæg fra Den opsøgende indsats for uddannelse og kompetenceudvikling her: </w:t>
      </w:r>
      <w:hyperlink r:id="rId14" w:history="1">
        <w:r w:rsidRPr="002C066E">
          <w:rPr>
            <w:rStyle w:val="Hyperlink"/>
            <w:sz w:val="25"/>
            <w:szCs w:val="25"/>
          </w:rPr>
          <w:t>Den opsøgende indsats for kommunal uddannelse og kompetenceudvikling</w:t>
        </w:r>
      </w:hyperlink>
      <w:r w:rsidRPr="002C066E">
        <w:rPr>
          <w:sz w:val="25"/>
          <w:szCs w:val="25"/>
        </w:rPr>
        <w:t>.</w:t>
      </w:r>
    </w:p>
    <w:p w14:paraId="1B979AD5" w14:textId="77777777" w:rsidR="002C066E" w:rsidRPr="002C066E" w:rsidRDefault="002C066E">
      <w:pPr>
        <w:spacing w:after="200" w:line="276" w:lineRule="auto"/>
        <w:rPr>
          <w:b/>
          <w:bCs/>
          <w:sz w:val="25"/>
          <w:szCs w:val="25"/>
        </w:rPr>
      </w:pPr>
      <w:r w:rsidRPr="002C066E">
        <w:rPr>
          <w:b/>
          <w:bCs/>
          <w:sz w:val="25"/>
          <w:szCs w:val="25"/>
        </w:rPr>
        <w:br w:type="page"/>
      </w:r>
    </w:p>
    <w:p w14:paraId="3D80BC61" w14:textId="77777777" w:rsidR="002C066E" w:rsidRDefault="002C066E" w:rsidP="00FA0BD4">
      <w:pPr>
        <w:jc w:val="right"/>
        <w:rPr>
          <w:b/>
          <w:bCs/>
        </w:rPr>
      </w:pPr>
    </w:p>
    <w:p w14:paraId="60EA1862" w14:textId="29C9E472" w:rsidR="00152406" w:rsidRPr="008403B8" w:rsidRDefault="00152406" w:rsidP="00FA0BD4">
      <w:pPr>
        <w:jc w:val="right"/>
        <w:rPr>
          <w:b/>
          <w:bCs/>
        </w:rPr>
      </w:pPr>
      <w:r w:rsidRPr="008403B8">
        <w:rPr>
          <w:b/>
          <w:bCs/>
        </w:rPr>
        <w:t xml:space="preserve">Bilag </w:t>
      </w:r>
      <w:r w:rsidR="00E15358">
        <w:rPr>
          <w:b/>
          <w:bCs/>
        </w:rPr>
        <w:t>1</w:t>
      </w:r>
      <w:r w:rsidRPr="008403B8">
        <w:rPr>
          <w:b/>
          <w:bCs/>
        </w:rPr>
        <w:t>C</w:t>
      </w:r>
    </w:p>
    <w:p w14:paraId="11E70D0F" w14:textId="77777777" w:rsidR="005200D2" w:rsidRPr="00660456" w:rsidRDefault="005200D2" w:rsidP="005200D2">
      <w:pPr>
        <w:pStyle w:val="Forside-skrift2"/>
        <w:rPr>
          <w:sz w:val="24"/>
        </w:rPr>
      </w:pPr>
    </w:p>
    <w:p w14:paraId="67ECB045" w14:textId="77777777" w:rsidR="005200D2" w:rsidRPr="004E1D98" w:rsidRDefault="005200D2" w:rsidP="005200D2">
      <w:pPr>
        <w:pStyle w:val="Forside-skrift2"/>
        <w:rPr>
          <w:sz w:val="28"/>
          <w:szCs w:val="28"/>
        </w:rPr>
      </w:pPr>
      <w:r w:rsidRPr="004E1D98">
        <w:rPr>
          <w:sz w:val="28"/>
          <w:szCs w:val="28"/>
        </w:rPr>
        <w:t>Overenskomst for ledere og mellemledere på ældre- og sundhedsområdet mv., tekniske servicechefer, rengøringsledere/-chefer</w:t>
      </w:r>
    </w:p>
    <w:p w14:paraId="7E332D44" w14:textId="77777777" w:rsidR="005200D2" w:rsidRPr="004E1D98" w:rsidRDefault="005200D2" w:rsidP="005200D2">
      <w:pPr>
        <w:pStyle w:val="Forside-skrift1"/>
        <w:rPr>
          <w:sz w:val="28"/>
          <w:szCs w:val="28"/>
        </w:rPr>
      </w:pPr>
      <w:r w:rsidRPr="004E1D98">
        <w:rPr>
          <w:sz w:val="28"/>
          <w:szCs w:val="28"/>
        </w:rPr>
        <w:t>KL</w:t>
      </w:r>
    </w:p>
    <w:p w14:paraId="0C5C809E" w14:textId="77777777" w:rsidR="005200D2" w:rsidRPr="004E1D98" w:rsidRDefault="005200D2" w:rsidP="005200D2">
      <w:pPr>
        <w:pStyle w:val="Forside-skrift1"/>
        <w:rPr>
          <w:sz w:val="28"/>
          <w:szCs w:val="28"/>
        </w:rPr>
      </w:pPr>
      <w:r w:rsidRPr="004E1D98">
        <w:rPr>
          <w:sz w:val="28"/>
          <w:szCs w:val="28"/>
        </w:rPr>
        <w:t>FOA</w:t>
      </w:r>
    </w:p>
    <w:p w14:paraId="53BEEB10" w14:textId="77777777" w:rsidR="005200D2" w:rsidRPr="004E1D98" w:rsidRDefault="005200D2" w:rsidP="005200D2">
      <w:pPr>
        <w:pStyle w:val="Forside-skrift1"/>
        <w:rPr>
          <w:sz w:val="28"/>
          <w:szCs w:val="28"/>
        </w:rPr>
      </w:pPr>
    </w:p>
    <w:p w14:paraId="5E4CB175" w14:textId="77777777" w:rsidR="005200D2" w:rsidRDefault="005200D2" w:rsidP="005200D2">
      <w:pPr>
        <w:pStyle w:val="Forside-skrift1"/>
        <w:ind w:left="0"/>
      </w:pPr>
      <w:r>
        <w:tab/>
      </w:r>
      <w:r>
        <w:tab/>
      </w:r>
    </w:p>
    <w:p w14:paraId="3F40BDE1" w14:textId="77777777" w:rsidR="005200D2" w:rsidRPr="009D4E21" w:rsidRDefault="005200D2" w:rsidP="005200D2">
      <w:pPr>
        <w:pStyle w:val="Forside-skrift1"/>
        <w:ind w:left="0"/>
      </w:pPr>
    </w:p>
    <w:p w14:paraId="31C13B8D" w14:textId="77777777" w:rsidR="005200D2" w:rsidRPr="00280B19" w:rsidRDefault="005200D2" w:rsidP="005200D2">
      <w:pPr>
        <w:pStyle w:val="Indhold"/>
      </w:pPr>
      <w:r w:rsidRPr="00280B19">
        <w:br w:type="page"/>
        <w:t>Indholdsfortegnelse</w:t>
      </w:r>
      <w:r w:rsidRPr="00280B19">
        <w:tab/>
        <w:t>Side</w:t>
      </w:r>
    </w:p>
    <w:p w14:paraId="5D166FC1" w14:textId="77777777" w:rsidR="005200D2" w:rsidRDefault="005200D2" w:rsidP="005200D2">
      <w:pPr>
        <w:pStyle w:val="Indholdsfortegnelse2"/>
        <w:rPr>
          <w:rFonts w:asciiTheme="minorHAnsi" w:eastAsiaTheme="minorEastAsia" w:hAnsiTheme="minorHAnsi"/>
          <w:noProof/>
          <w:kern w:val="2"/>
          <w14:ligatures w14:val="standardContextual"/>
        </w:rPr>
      </w:pPr>
      <w:r w:rsidRPr="00280B19">
        <w:rPr>
          <w:rFonts w:ascii="Times New Roman" w:hAnsi="Times New Roman" w:cs="Times New Roman"/>
          <w:szCs w:val="24"/>
        </w:rPr>
        <w:fldChar w:fldCharType="begin"/>
      </w:r>
      <w:r w:rsidRPr="00280B19">
        <w:rPr>
          <w:rFonts w:ascii="Times New Roman" w:hAnsi="Times New Roman"/>
        </w:rPr>
        <w:instrText xml:space="preserve"> TOC \o "1-2" \h \z </w:instrText>
      </w:r>
      <w:r w:rsidRPr="00280B19">
        <w:rPr>
          <w:rFonts w:ascii="Times New Roman" w:hAnsi="Times New Roman" w:cs="Times New Roman"/>
          <w:szCs w:val="24"/>
        </w:rPr>
        <w:fldChar w:fldCharType="separate"/>
      </w:r>
      <w:hyperlink w:anchor="_Toc224120471" w:history="1">
        <w:r w:rsidRPr="00062BD3">
          <w:rPr>
            <w:rStyle w:val="Hyperlink"/>
            <w:noProof/>
          </w:rPr>
          <w:t>§ 1. Hvem er omfattet</w:t>
        </w:r>
        <w:r>
          <w:rPr>
            <w:noProof/>
            <w:webHidden/>
          </w:rPr>
          <w:tab/>
        </w:r>
        <w:r>
          <w:rPr>
            <w:noProof/>
            <w:webHidden/>
          </w:rPr>
          <w:fldChar w:fldCharType="begin"/>
        </w:r>
        <w:r>
          <w:rPr>
            <w:noProof/>
            <w:webHidden/>
          </w:rPr>
          <w:instrText xml:space="preserve"> PAGEREF _Toc224120471 \h </w:instrText>
        </w:r>
        <w:r>
          <w:rPr>
            <w:noProof/>
            <w:webHidden/>
          </w:rPr>
        </w:r>
        <w:r>
          <w:rPr>
            <w:noProof/>
            <w:webHidden/>
          </w:rPr>
          <w:fldChar w:fldCharType="separate"/>
        </w:r>
        <w:r>
          <w:rPr>
            <w:noProof/>
            <w:webHidden/>
          </w:rPr>
          <w:t>3</w:t>
        </w:r>
        <w:r>
          <w:rPr>
            <w:noProof/>
            <w:webHidden/>
          </w:rPr>
          <w:fldChar w:fldCharType="end"/>
        </w:r>
      </w:hyperlink>
    </w:p>
    <w:p w14:paraId="40CA2FA8"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2" w:history="1">
        <w:r w:rsidRPr="00062BD3">
          <w:rPr>
            <w:rStyle w:val="Hyperlink"/>
            <w:noProof/>
          </w:rPr>
          <w:t>§ 2. Løn</w:t>
        </w:r>
        <w:r>
          <w:rPr>
            <w:noProof/>
            <w:webHidden/>
          </w:rPr>
          <w:tab/>
        </w:r>
        <w:r>
          <w:rPr>
            <w:noProof/>
            <w:webHidden/>
          </w:rPr>
          <w:fldChar w:fldCharType="begin"/>
        </w:r>
        <w:r>
          <w:rPr>
            <w:noProof/>
            <w:webHidden/>
          </w:rPr>
          <w:instrText xml:space="preserve"> PAGEREF _Toc224120472 \h </w:instrText>
        </w:r>
        <w:r>
          <w:rPr>
            <w:noProof/>
            <w:webHidden/>
          </w:rPr>
        </w:r>
        <w:r>
          <w:rPr>
            <w:noProof/>
            <w:webHidden/>
          </w:rPr>
          <w:fldChar w:fldCharType="separate"/>
        </w:r>
        <w:r>
          <w:rPr>
            <w:noProof/>
            <w:webHidden/>
          </w:rPr>
          <w:t>4</w:t>
        </w:r>
        <w:r>
          <w:rPr>
            <w:noProof/>
            <w:webHidden/>
          </w:rPr>
          <w:fldChar w:fldCharType="end"/>
        </w:r>
      </w:hyperlink>
    </w:p>
    <w:p w14:paraId="27931321"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3" w:history="1">
        <w:r w:rsidRPr="00062BD3">
          <w:rPr>
            <w:rStyle w:val="Hyperlink"/>
            <w:noProof/>
          </w:rPr>
          <w:t>§ 3. Grundløn</w:t>
        </w:r>
        <w:r>
          <w:rPr>
            <w:noProof/>
            <w:webHidden/>
          </w:rPr>
          <w:tab/>
        </w:r>
        <w:r>
          <w:rPr>
            <w:noProof/>
            <w:webHidden/>
          </w:rPr>
          <w:fldChar w:fldCharType="begin"/>
        </w:r>
        <w:r>
          <w:rPr>
            <w:noProof/>
            <w:webHidden/>
          </w:rPr>
          <w:instrText xml:space="preserve"> PAGEREF _Toc224120473 \h </w:instrText>
        </w:r>
        <w:r>
          <w:rPr>
            <w:noProof/>
            <w:webHidden/>
          </w:rPr>
        </w:r>
        <w:r>
          <w:rPr>
            <w:noProof/>
            <w:webHidden/>
          </w:rPr>
          <w:fldChar w:fldCharType="separate"/>
        </w:r>
        <w:r>
          <w:rPr>
            <w:noProof/>
            <w:webHidden/>
          </w:rPr>
          <w:t>4</w:t>
        </w:r>
        <w:r>
          <w:rPr>
            <w:noProof/>
            <w:webHidden/>
          </w:rPr>
          <w:fldChar w:fldCharType="end"/>
        </w:r>
      </w:hyperlink>
    </w:p>
    <w:p w14:paraId="50519D52"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4" w:history="1">
        <w:r w:rsidRPr="00062BD3">
          <w:rPr>
            <w:rStyle w:val="Hyperlink"/>
            <w:noProof/>
          </w:rPr>
          <w:t>§ 4. Funktionsløn</w:t>
        </w:r>
        <w:r>
          <w:rPr>
            <w:noProof/>
            <w:webHidden/>
          </w:rPr>
          <w:tab/>
        </w:r>
        <w:r>
          <w:rPr>
            <w:noProof/>
            <w:webHidden/>
          </w:rPr>
          <w:fldChar w:fldCharType="begin"/>
        </w:r>
        <w:r>
          <w:rPr>
            <w:noProof/>
            <w:webHidden/>
          </w:rPr>
          <w:instrText xml:space="preserve"> PAGEREF _Toc224120474 \h </w:instrText>
        </w:r>
        <w:r>
          <w:rPr>
            <w:noProof/>
            <w:webHidden/>
          </w:rPr>
        </w:r>
        <w:r>
          <w:rPr>
            <w:noProof/>
            <w:webHidden/>
          </w:rPr>
          <w:fldChar w:fldCharType="separate"/>
        </w:r>
        <w:r>
          <w:rPr>
            <w:noProof/>
            <w:webHidden/>
          </w:rPr>
          <w:t>5</w:t>
        </w:r>
        <w:r>
          <w:rPr>
            <w:noProof/>
            <w:webHidden/>
          </w:rPr>
          <w:fldChar w:fldCharType="end"/>
        </w:r>
      </w:hyperlink>
    </w:p>
    <w:p w14:paraId="660D45CD"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5" w:history="1">
        <w:r w:rsidRPr="00062BD3">
          <w:rPr>
            <w:rStyle w:val="Hyperlink"/>
            <w:noProof/>
          </w:rPr>
          <w:t>§ 5. Kvalifikationsløn</w:t>
        </w:r>
        <w:r>
          <w:rPr>
            <w:noProof/>
            <w:webHidden/>
          </w:rPr>
          <w:tab/>
        </w:r>
        <w:r>
          <w:rPr>
            <w:noProof/>
            <w:webHidden/>
          </w:rPr>
          <w:fldChar w:fldCharType="begin"/>
        </w:r>
        <w:r>
          <w:rPr>
            <w:noProof/>
            <w:webHidden/>
          </w:rPr>
          <w:instrText xml:space="preserve"> PAGEREF _Toc224120475 \h </w:instrText>
        </w:r>
        <w:r>
          <w:rPr>
            <w:noProof/>
            <w:webHidden/>
          </w:rPr>
        </w:r>
        <w:r>
          <w:rPr>
            <w:noProof/>
            <w:webHidden/>
          </w:rPr>
          <w:fldChar w:fldCharType="separate"/>
        </w:r>
        <w:r>
          <w:rPr>
            <w:noProof/>
            <w:webHidden/>
          </w:rPr>
          <w:t>6</w:t>
        </w:r>
        <w:r>
          <w:rPr>
            <w:noProof/>
            <w:webHidden/>
          </w:rPr>
          <w:fldChar w:fldCharType="end"/>
        </w:r>
      </w:hyperlink>
    </w:p>
    <w:p w14:paraId="263BC2B5"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6" w:history="1">
        <w:r w:rsidRPr="00062BD3">
          <w:rPr>
            <w:rStyle w:val="Hyperlink"/>
            <w:noProof/>
          </w:rPr>
          <w:t>§ 6. Resultatløn</w:t>
        </w:r>
        <w:r>
          <w:rPr>
            <w:noProof/>
            <w:webHidden/>
          </w:rPr>
          <w:tab/>
        </w:r>
        <w:r>
          <w:rPr>
            <w:noProof/>
            <w:webHidden/>
          </w:rPr>
          <w:fldChar w:fldCharType="begin"/>
        </w:r>
        <w:r>
          <w:rPr>
            <w:noProof/>
            <w:webHidden/>
          </w:rPr>
          <w:instrText xml:space="preserve"> PAGEREF _Toc224120476 \h </w:instrText>
        </w:r>
        <w:r>
          <w:rPr>
            <w:noProof/>
            <w:webHidden/>
          </w:rPr>
        </w:r>
        <w:r>
          <w:rPr>
            <w:noProof/>
            <w:webHidden/>
          </w:rPr>
          <w:fldChar w:fldCharType="separate"/>
        </w:r>
        <w:r>
          <w:rPr>
            <w:noProof/>
            <w:webHidden/>
          </w:rPr>
          <w:t>6</w:t>
        </w:r>
        <w:r>
          <w:rPr>
            <w:noProof/>
            <w:webHidden/>
          </w:rPr>
          <w:fldChar w:fldCharType="end"/>
        </w:r>
      </w:hyperlink>
    </w:p>
    <w:p w14:paraId="5DA96F8C"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7" w:history="1">
        <w:r w:rsidRPr="00062BD3">
          <w:rPr>
            <w:rStyle w:val="Hyperlink"/>
            <w:noProof/>
          </w:rPr>
          <w:t>§ 7. Lønaftaler for ledere</w:t>
        </w:r>
        <w:r>
          <w:rPr>
            <w:noProof/>
            <w:webHidden/>
          </w:rPr>
          <w:tab/>
        </w:r>
        <w:r>
          <w:rPr>
            <w:noProof/>
            <w:webHidden/>
          </w:rPr>
          <w:fldChar w:fldCharType="begin"/>
        </w:r>
        <w:r>
          <w:rPr>
            <w:noProof/>
            <w:webHidden/>
          </w:rPr>
          <w:instrText xml:space="preserve"> PAGEREF _Toc224120477 \h </w:instrText>
        </w:r>
        <w:r>
          <w:rPr>
            <w:noProof/>
            <w:webHidden/>
          </w:rPr>
        </w:r>
        <w:r>
          <w:rPr>
            <w:noProof/>
            <w:webHidden/>
          </w:rPr>
          <w:fldChar w:fldCharType="separate"/>
        </w:r>
        <w:r>
          <w:rPr>
            <w:noProof/>
            <w:webHidden/>
          </w:rPr>
          <w:t>6</w:t>
        </w:r>
        <w:r>
          <w:rPr>
            <w:noProof/>
            <w:webHidden/>
          </w:rPr>
          <w:fldChar w:fldCharType="end"/>
        </w:r>
      </w:hyperlink>
    </w:p>
    <w:p w14:paraId="482926E0"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8" w:history="1">
        <w:r w:rsidRPr="00062BD3">
          <w:rPr>
            <w:rStyle w:val="Hyperlink"/>
            <w:noProof/>
          </w:rPr>
          <w:t>§ 8. Fritvalgslønkonto (gældende fra den 1. januar 2028)</w:t>
        </w:r>
        <w:r>
          <w:rPr>
            <w:noProof/>
            <w:webHidden/>
          </w:rPr>
          <w:tab/>
        </w:r>
        <w:r>
          <w:rPr>
            <w:noProof/>
            <w:webHidden/>
          </w:rPr>
          <w:fldChar w:fldCharType="begin"/>
        </w:r>
        <w:r>
          <w:rPr>
            <w:noProof/>
            <w:webHidden/>
          </w:rPr>
          <w:instrText xml:space="preserve"> PAGEREF _Toc224120478 \h </w:instrText>
        </w:r>
        <w:r>
          <w:rPr>
            <w:noProof/>
            <w:webHidden/>
          </w:rPr>
        </w:r>
        <w:r>
          <w:rPr>
            <w:noProof/>
            <w:webHidden/>
          </w:rPr>
          <w:fldChar w:fldCharType="separate"/>
        </w:r>
        <w:r>
          <w:rPr>
            <w:noProof/>
            <w:webHidden/>
          </w:rPr>
          <w:t>7</w:t>
        </w:r>
        <w:r>
          <w:rPr>
            <w:noProof/>
            <w:webHidden/>
          </w:rPr>
          <w:fldChar w:fldCharType="end"/>
        </w:r>
      </w:hyperlink>
    </w:p>
    <w:p w14:paraId="6DC5311F"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79" w:history="1">
        <w:r w:rsidRPr="00062BD3">
          <w:rPr>
            <w:rStyle w:val="Hyperlink"/>
            <w:noProof/>
          </w:rPr>
          <w:t>§ 9. Funktionærlov</w:t>
        </w:r>
        <w:r>
          <w:rPr>
            <w:noProof/>
            <w:webHidden/>
          </w:rPr>
          <w:tab/>
        </w:r>
        <w:r>
          <w:rPr>
            <w:noProof/>
            <w:webHidden/>
          </w:rPr>
          <w:fldChar w:fldCharType="begin"/>
        </w:r>
        <w:r>
          <w:rPr>
            <w:noProof/>
            <w:webHidden/>
          </w:rPr>
          <w:instrText xml:space="preserve"> PAGEREF _Toc224120479 \h </w:instrText>
        </w:r>
        <w:r>
          <w:rPr>
            <w:noProof/>
            <w:webHidden/>
          </w:rPr>
        </w:r>
        <w:r>
          <w:rPr>
            <w:noProof/>
            <w:webHidden/>
          </w:rPr>
          <w:fldChar w:fldCharType="separate"/>
        </w:r>
        <w:r>
          <w:rPr>
            <w:noProof/>
            <w:webHidden/>
          </w:rPr>
          <w:t>7</w:t>
        </w:r>
        <w:r>
          <w:rPr>
            <w:noProof/>
            <w:webHidden/>
          </w:rPr>
          <w:fldChar w:fldCharType="end"/>
        </w:r>
      </w:hyperlink>
    </w:p>
    <w:p w14:paraId="40FA529F"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0" w:history="1">
        <w:r w:rsidRPr="00062BD3">
          <w:rPr>
            <w:rStyle w:val="Hyperlink"/>
            <w:noProof/>
          </w:rPr>
          <w:t>§ 10. Pension</w:t>
        </w:r>
        <w:r>
          <w:rPr>
            <w:noProof/>
            <w:webHidden/>
          </w:rPr>
          <w:tab/>
        </w:r>
        <w:r>
          <w:rPr>
            <w:noProof/>
            <w:webHidden/>
          </w:rPr>
          <w:fldChar w:fldCharType="begin"/>
        </w:r>
        <w:r>
          <w:rPr>
            <w:noProof/>
            <w:webHidden/>
          </w:rPr>
          <w:instrText xml:space="preserve"> PAGEREF _Toc224120480 \h </w:instrText>
        </w:r>
        <w:r>
          <w:rPr>
            <w:noProof/>
            <w:webHidden/>
          </w:rPr>
        </w:r>
        <w:r>
          <w:rPr>
            <w:noProof/>
            <w:webHidden/>
          </w:rPr>
          <w:fldChar w:fldCharType="separate"/>
        </w:r>
        <w:r>
          <w:rPr>
            <w:noProof/>
            <w:webHidden/>
          </w:rPr>
          <w:t>8</w:t>
        </w:r>
        <w:r>
          <w:rPr>
            <w:noProof/>
            <w:webHidden/>
          </w:rPr>
          <w:fldChar w:fldCharType="end"/>
        </w:r>
      </w:hyperlink>
    </w:p>
    <w:p w14:paraId="5E406804"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1" w:history="1">
        <w:r w:rsidRPr="00062BD3">
          <w:rPr>
            <w:rStyle w:val="Hyperlink"/>
            <w:noProof/>
          </w:rPr>
          <w:t>§ 11. ATP</w:t>
        </w:r>
        <w:r>
          <w:rPr>
            <w:noProof/>
            <w:webHidden/>
          </w:rPr>
          <w:tab/>
        </w:r>
        <w:r>
          <w:rPr>
            <w:noProof/>
            <w:webHidden/>
          </w:rPr>
          <w:fldChar w:fldCharType="begin"/>
        </w:r>
        <w:r>
          <w:rPr>
            <w:noProof/>
            <w:webHidden/>
          </w:rPr>
          <w:instrText xml:space="preserve"> PAGEREF _Toc224120481 \h </w:instrText>
        </w:r>
        <w:r>
          <w:rPr>
            <w:noProof/>
            <w:webHidden/>
          </w:rPr>
        </w:r>
        <w:r>
          <w:rPr>
            <w:noProof/>
            <w:webHidden/>
          </w:rPr>
          <w:fldChar w:fldCharType="separate"/>
        </w:r>
        <w:r>
          <w:rPr>
            <w:noProof/>
            <w:webHidden/>
          </w:rPr>
          <w:t>9</w:t>
        </w:r>
        <w:r>
          <w:rPr>
            <w:noProof/>
            <w:webHidden/>
          </w:rPr>
          <w:fldChar w:fldCharType="end"/>
        </w:r>
      </w:hyperlink>
    </w:p>
    <w:p w14:paraId="67E33B84"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2" w:history="1">
        <w:r w:rsidRPr="00062BD3">
          <w:rPr>
            <w:rStyle w:val="Hyperlink"/>
            <w:noProof/>
          </w:rPr>
          <w:t>§ 12. Frit valg (gældende til 31. december 2027)</w:t>
        </w:r>
        <w:r>
          <w:rPr>
            <w:noProof/>
            <w:webHidden/>
          </w:rPr>
          <w:tab/>
        </w:r>
        <w:r>
          <w:rPr>
            <w:noProof/>
            <w:webHidden/>
          </w:rPr>
          <w:fldChar w:fldCharType="begin"/>
        </w:r>
        <w:r>
          <w:rPr>
            <w:noProof/>
            <w:webHidden/>
          </w:rPr>
          <w:instrText xml:space="preserve"> PAGEREF _Toc224120482 \h </w:instrText>
        </w:r>
        <w:r>
          <w:rPr>
            <w:noProof/>
            <w:webHidden/>
          </w:rPr>
        </w:r>
        <w:r>
          <w:rPr>
            <w:noProof/>
            <w:webHidden/>
          </w:rPr>
          <w:fldChar w:fldCharType="separate"/>
        </w:r>
        <w:r>
          <w:rPr>
            <w:noProof/>
            <w:webHidden/>
          </w:rPr>
          <w:t>9</w:t>
        </w:r>
        <w:r>
          <w:rPr>
            <w:noProof/>
            <w:webHidden/>
          </w:rPr>
          <w:fldChar w:fldCharType="end"/>
        </w:r>
      </w:hyperlink>
    </w:p>
    <w:p w14:paraId="136F1D88"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3" w:history="1">
        <w:r w:rsidRPr="00062BD3">
          <w:rPr>
            <w:rStyle w:val="Hyperlink"/>
            <w:noProof/>
          </w:rPr>
          <w:t>§ 13. Arbejdstid</w:t>
        </w:r>
        <w:r>
          <w:rPr>
            <w:noProof/>
            <w:webHidden/>
          </w:rPr>
          <w:tab/>
        </w:r>
        <w:r>
          <w:rPr>
            <w:noProof/>
            <w:webHidden/>
          </w:rPr>
          <w:fldChar w:fldCharType="begin"/>
        </w:r>
        <w:r>
          <w:rPr>
            <w:noProof/>
            <w:webHidden/>
          </w:rPr>
          <w:instrText xml:space="preserve"> PAGEREF _Toc224120483 \h </w:instrText>
        </w:r>
        <w:r>
          <w:rPr>
            <w:noProof/>
            <w:webHidden/>
          </w:rPr>
        </w:r>
        <w:r>
          <w:rPr>
            <w:noProof/>
            <w:webHidden/>
          </w:rPr>
          <w:fldChar w:fldCharType="separate"/>
        </w:r>
        <w:r>
          <w:rPr>
            <w:noProof/>
            <w:webHidden/>
          </w:rPr>
          <w:t>10</w:t>
        </w:r>
        <w:r>
          <w:rPr>
            <w:noProof/>
            <w:webHidden/>
          </w:rPr>
          <w:fldChar w:fldCharType="end"/>
        </w:r>
      </w:hyperlink>
    </w:p>
    <w:p w14:paraId="28CCB76F"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4" w:history="1">
        <w:r w:rsidRPr="00062BD3">
          <w:rPr>
            <w:rStyle w:val="Hyperlink"/>
            <w:noProof/>
          </w:rPr>
          <w:t>§ 14. Barns sygdom</w:t>
        </w:r>
        <w:r>
          <w:rPr>
            <w:noProof/>
            <w:webHidden/>
          </w:rPr>
          <w:tab/>
        </w:r>
        <w:r>
          <w:rPr>
            <w:noProof/>
            <w:webHidden/>
          </w:rPr>
          <w:fldChar w:fldCharType="begin"/>
        </w:r>
        <w:r>
          <w:rPr>
            <w:noProof/>
            <w:webHidden/>
          </w:rPr>
          <w:instrText xml:space="preserve"> PAGEREF _Toc224120484 \h </w:instrText>
        </w:r>
        <w:r>
          <w:rPr>
            <w:noProof/>
            <w:webHidden/>
          </w:rPr>
        </w:r>
        <w:r>
          <w:rPr>
            <w:noProof/>
            <w:webHidden/>
          </w:rPr>
          <w:fldChar w:fldCharType="separate"/>
        </w:r>
        <w:r>
          <w:rPr>
            <w:noProof/>
            <w:webHidden/>
          </w:rPr>
          <w:t>10</w:t>
        </w:r>
        <w:r>
          <w:rPr>
            <w:noProof/>
            <w:webHidden/>
          </w:rPr>
          <w:fldChar w:fldCharType="end"/>
        </w:r>
      </w:hyperlink>
    </w:p>
    <w:p w14:paraId="50A5ECAC"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5" w:history="1">
        <w:r w:rsidRPr="00062BD3">
          <w:rPr>
            <w:rStyle w:val="Hyperlink"/>
            <w:noProof/>
          </w:rPr>
          <w:t>§ 15. Tjenestefrihed</w:t>
        </w:r>
        <w:r>
          <w:rPr>
            <w:noProof/>
            <w:webHidden/>
          </w:rPr>
          <w:tab/>
        </w:r>
        <w:r>
          <w:rPr>
            <w:noProof/>
            <w:webHidden/>
          </w:rPr>
          <w:fldChar w:fldCharType="begin"/>
        </w:r>
        <w:r>
          <w:rPr>
            <w:noProof/>
            <w:webHidden/>
          </w:rPr>
          <w:instrText xml:space="preserve"> PAGEREF _Toc224120485 \h </w:instrText>
        </w:r>
        <w:r>
          <w:rPr>
            <w:noProof/>
            <w:webHidden/>
          </w:rPr>
        </w:r>
        <w:r>
          <w:rPr>
            <w:noProof/>
            <w:webHidden/>
          </w:rPr>
          <w:fldChar w:fldCharType="separate"/>
        </w:r>
        <w:r>
          <w:rPr>
            <w:noProof/>
            <w:webHidden/>
          </w:rPr>
          <w:t>10</w:t>
        </w:r>
        <w:r>
          <w:rPr>
            <w:noProof/>
            <w:webHidden/>
          </w:rPr>
          <w:fldChar w:fldCharType="end"/>
        </w:r>
      </w:hyperlink>
    </w:p>
    <w:p w14:paraId="08756A0A"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6" w:history="1">
        <w:r w:rsidRPr="00062BD3">
          <w:rPr>
            <w:rStyle w:val="Hyperlink"/>
            <w:noProof/>
          </w:rPr>
          <w:t>§ 16. Opsigelse</w:t>
        </w:r>
        <w:r>
          <w:rPr>
            <w:noProof/>
            <w:webHidden/>
          </w:rPr>
          <w:tab/>
        </w:r>
        <w:r>
          <w:rPr>
            <w:noProof/>
            <w:webHidden/>
          </w:rPr>
          <w:fldChar w:fldCharType="begin"/>
        </w:r>
        <w:r>
          <w:rPr>
            <w:noProof/>
            <w:webHidden/>
          </w:rPr>
          <w:instrText xml:space="preserve"> PAGEREF _Toc224120486 \h </w:instrText>
        </w:r>
        <w:r>
          <w:rPr>
            <w:noProof/>
            <w:webHidden/>
          </w:rPr>
        </w:r>
        <w:r>
          <w:rPr>
            <w:noProof/>
            <w:webHidden/>
          </w:rPr>
          <w:fldChar w:fldCharType="separate"/>
        </w:r>
        <w:r>
          <w:rPr>
            <w:noProof/>
            <w:webHidden/>
          </w:rPr>
          <w:t>11</w:t>
        </w:r>
        <w:r>
          <w:rPr>
            <w:noProof/>
            <w:webHidden/>
          </w:rPr>
          <w:fldChar w:fldCharType="end"/>
        </w:r>
      </w:hyperlink>
    </w:p>
    <w:p w14:paraId="1B71B629"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7" w:history="1">
        <w:r w:rsidRPr="00062BD3">
          <w:rPr>
            <w:rStyle w:val="Hyperlink"/>
            <w:noProof/>
          </w:rPr>
          <w:t>§ 17. Uddannelse og kompetenceudvikling</w:t>
        </w:r>
        <w:r>
          <w:rPr>
            <w:noProof/>
            <w:webHidden/>
          </w:rPr>
          <w:tab/>
        </w:r>
        <w:r>
          <w:rPr>
            <w:noProof/>
            <w:webHidden/>
          </w:rPr>
          <w:fldChar w:fldCharType="begin"/>
        </w:r>
        <w:r>
          <w:rPr>
            <w:noProof/>
            <w:webHidden/>
          </w:rPr>
          <w:instrText xml:space="preserve"> PAGEREF _Toc224120487 \h </w:instrText>
        </w:r>
        <w:r>
          <w:rPr>
            <w:noProof/>
            <w:webHidden/>
          </w:rPr>
        </w:r>
        <w:r>
          <w:rPr>
            <w:noProof/>
            <w:webHidden/>
          </w:rPr>
          <w:fldChar w:fldCharType="separate"/>
        </w:r>
        <w:r>
          <w:rPr>
            <w:noProof/>
            <w:webHidden/>
          </w:rPr>
          <w:t>13</w:t>
        </w:r>
        <w:r>
          <w:rPr>
            <w:noProof/>
            <w:webHidden/>
          </w:rPr>
          <w:fldChar w:fldCharType="end"/>
        </w:r>
      </w:hyperlink>
    </w:p>
    <w:p w14:paraId="74660308"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8" w:history="1">
        <w:r w:rsidRPr="00062BD3">
          <w:rPr>
            <w:rStyle w:val="Hyperlink"/>
            <w:noProof/>
          </w:rPr>
          <w:t>§ 18. Øvrige ansættelsesvilkår</w:t>
        </w:r>
        <w:r>
          <w:rPr>
            <w:noProof/>
            <w:webHidden/>
          </w:rPr>
          <w:tab/>
        </w:r>
        <w:r>
          <w:rPr>
            <w:noProof/>
            <w:webHidden/>
          </w:rPr>
          <w:fldChar w:fldCharType="begin"/>
        </w:r>
        <w:r>
          <w:rPr>
            <w:noProof/>
            <w:webHidden/>
          </w:rPr>
          <w:instrText xml:space="preserve"> PAGEREF _Toc224120488 \h </w:instrText>
        </w:r>
        <w:r>
          <w:rPr>
            <w:noProof/>
            <w:webHidden/>
          </w:rPr>
        </w:r>
        <w:r>
          <w:rPr>
            <w:noProof/>
            <w:webHidden/>
          </w:rPr>
          <w:fldChar w:fldCharType="separate"/>
        </w:r>
        <w:r>
          <w:rPr>
            <w:noProof/>
            <w:webHidden/>
          </w:rPr>
          <w:t>13</w:t>
        </w:r>
        <w:r>
          <w:rPr>
            <w:noProof/>
            <w:webHidden/>
          </w:rPr>
          <w:fldChar w:fldCharType="end"/>
        </w:r>
      </w:hyperlink>
    </w:p>
    <w:p w14:paraId="088F3655" w14:textId="77777777" w:rsidR="005200D2" w:rsidRDefault="005200D2" w:rsidP="005200D2">
      <w:pPr>
        <w:pStyle w:val="Indholdsfortegnelse2"/>
        <w:rPr>
          <w:rFonts w:asciiTheme="minorHAnsi" w:eastAsiaTheme="minorEastAsia" w:hAnsiTheme="minorHAnsi"/>
          <w:noProof/>
          <w:kern w:val="2"/>
          <w14:ligatures w14:val="standardContextual"/>
        </w:rPr>
      </w:pPr>
      <w:hyperlink w:anchor="_Toc224120489" w:history="1">
        <w:r w:rsidRPr="00062BD3">
          <w:rPr>
            <w:rStyle w:val="Hyperlink"/>
            <w:noProof/>
          </w:rPr>
          <w:t>§ 19. Ikrafttræden og opsigelse</w:t>
        </w:r>
        <w:r>
          <w:rPr>
            <w:noProof/>
            <w:webHidden/>
          </w:rPr>
          <w:tab/>
        </w:r>
        <w:r>
          <w:rPr>
            <w:noProof/>
            <w:webHidden/>
          </w:rPr>
          <w:fldChar w:fldCharType="begin"/>
        </w:r>
        <w:r>
          <w:rPr>
            <w:noProof/>
            <w:webHidden/>
          </w:rPr>
          <w:instrText xml:space="preserve"> PAGEREF _Toc224120489 \h </w:instrText>
        </w:r>
        <w:r>
          <w:rPr>
            <w:noProof/>
            <w:webHidden/>
          </w:rPr>
        </w:r>
        <w:r>
          <w:rPr>
            <w:noProof/>
            <w:webHidden/>
          </w:rPr>
          <w:fldChar w:fldCharType="separate"/>
        </w:r>
        <w:r>
          <w:rPr>
            <w:noProof/>
            <w:webHidden/>
          </w:rPr>
          <w:t>13</w:t>
        </w:r>
        <w:r>
          <w:rPr>
            <w:noProof/>
            <w:webHidden/>
          </w:rPr>
          <w:fldChar w:fldCharType="end"/>
        </w:r>
      </w:hyperlink>
    </w:p>
    <w:p w14:paraId="7924080F" w14:textId="77777777" w:rsidR="005200D2" w:rsidRDefault="005200D2" w:rsidP="005200D2">
      <w:pPr>
        <w:pStyle w:val="Indholdsfortegnelse1"/>
        <w:rPr>
          <w:rFonts w:asciiTheme="minorHAnsi" w:eastAsiaTheme="minorEastAsia" w:hAnsiTheme="minorHAnsi"/>
          <w:b/>
          <w:noProof/>
          <w:kern w:val="2"/>
          <w14:ligatures w14:val="standardContextual"/>
        </w:rPr>
      </w:pPr>
      <w:hyperlink w:anchor="_Toc224120490" w:history="1">
        <w:r w:rsidRPr="00062BD3">
          <w:rPr>
            <w:rStyle w:val="Hyperlink"/>
            <w:noProof/>
          </w:rPr>
          <w:t>Protokollat 1 – Uddannelse og kompetenceudvikling</w:t>
        </w:r>
        <w:r>
          <w:rPr>
            <w:noProof/>
            <w:webHidden/>
          </w:rPr>
          <w:tab/>
        </w:r>
        <w:r>
          <w:rPr>
            <w:noProof/>
            <w:webHidden/>
          </w:rPr>
          <w:fldChar w:fldCharType="begin"/>
        </w:r>
        <w:r>
          <w:rPr>
            <w:noProof/>
            <w:webHidden/>
          </w:rPr>
          <w:instrText xml:space="preserve"> PAGEREF _Toc224120490 \h </w:instrText>
        </w:r>
        <w:r>
          <w:rPr>
            <w:noProof/>
            <w:webHidden/>
          </w:rPr>
        </w:r>
        <w:r>
          <w:rPr>
            <w:noProof/>
            <w:webHidden/>
          </w:rPr>
          <w:fldChar w:fldCharType="separate"/>
        </w:r>
        <w:r>
          <w:rPr>
            <w:noProof/>
            <w:webHidden/>
          </w:rPr>
          <w:t>14</w:t>
        </w:r>
        <w:r>
          <w:rPr>
            <w:noProof/>
            <w:webHidden/>
          </w:rPr>
          <w:fldChar w:fldCharType="end"/>
        </w:r>
      </w:hyperlink>
    </w:p>
    <w:p w14:paraId="76561597" w14:textId="77777777" w:rsidR="005200D2" w:rsidRDefault="005200D2" w:rsidP="005200D2">
      <w:pPr>
        <w:pStyle w:val="Indholdsfortegnelse1"/>
        <w:rPr>
          <w:rFonts w:asciiTheme="minorHAnsi" w:eastAsiaTheme="minorEastAsia" w:hAnsiTheme="minorHAnsi"/>
          <w:b/>
          <w:noProof/>
          <w:kern w:val="2"/>
          <w14:ligatures w14:val="standardContextual"/>
        </w:rPr>
      </w:pPr>
      <w:hyperlink w:anchor="_Toc224120491" w:history="1">
        <w:r w:rsidRPr="00062BD3">
          <w:rPr>
            <w:rStyle w:val="Hyperlink"/>
            <w:noProof/>
          </w:rPr>
          <w:t>Protokollat 2 - Aftaler om nedgang i kontantløn ved indgåelse af lokale aftaler om personalegoder</w:t>
        </w:r>
        <w:r>
          <w:rPr>
            <w:noProof/>
            <w:webHidden/>
          </w:rPr>
          <w:tab/>
        </w:r>
        <w:r>
          <w:rPr>
            <w:noProof/>
            <w:webHidden/>
          </w:rPr>
          <w:fldChar w:fldCharType="begin"/>
        </w:r>
        <w:r>
          <w:rPr>
            <w:noProof/>
            <w:webHidden/>
          </w:rPr>
          <w:instrText xml:space="preserve"> PAGEREF _Toc224120491 \h </w:instrText>
        </w:r>
        <w:r>
          <w:rPr>
            <w:noProof/>
            <w:webHidden/>
          </w:rPr>
        </w:r>
        <w:r>
          <w:rPr>
            <w:noProof/>
            <w:webHidden/>
          </w:rPr>
          <w:fldChar w:fldCharType="separate"/>
        </w:r>
        <w:r>
          <w:rPr>
            <w:noProof/>
            <w:webHidden/>
          </w:rPr>
          <w:t>15</w:t>
        </w:r>
        <w:r>
          <w:rPr>
            <w:noProof/>
            <w:webHidden/>
          </w:rPr>
          <w:fldChar w:fldCharType="end"/>
        </w:r>
      </w:hyperlink>
    </w:p>
    <w:p w14:paraId="5F8742A8" w14:textId="77777777" w:rsidR="005200D2" w:rsidRDefault="005200D2" w:rsidP="005200D2">
      <w:pPr>
        <w:pStyle w:val="Indholdsfortegnelse1"/>
        <w:rPr>
          <w:rFonts w:asciiTheme="minorHAnsi" w:eastAsiaTheme="minorEastAsia" w:hAnsiTheme="minorHAnsi"/>
          <w:b/>
          <w:noProof/>
          <w:kern w:val="2"/>
          <w14:ligatures w14:val="standardContextual"/>
        </w:rPr>
      </w:pPr>
      <w:hyperlink w:anchor="_Toc224120492" w:history="1">
        <w:r w:rsidRPr="00062BD3">
          <w:rPr>
            <w:rStyle w:val="Hyperlink"/>
            <w:noProof/>
          </w:rPr>
          <w:t>Bilag A - Vejledning om lønfastlæggelse for ledere og mellemledere</w:t>
        </w:r>
        <w:r>
          <w:rPr>
            <w:noProof/>
            <w:webHidden/>
          </w:rPr>
          <w:tab/>
        </w:r>
        <w:r>
          <w:rPr>
            <w:noProof/>
            <w:webHidden/>
          </w:rPr>
          <w:fldChar w:fldCharType="begin"/>
        </w:r>
        <w:r>
          <w:rPr>
            <w:noProof/>
            <w:webHidden/>
          </w:rPr>
          <w:instrText xml:space="preserve"> PAGEREF _Toc224120492 \h </w:instrText>
        </w:r>
        <w:r>
          <w:rPr>
            <w:noProof/>
            <w:webHidden/>
          </w:rPr>
        </w:r>
        <w:r>
          <w:rPr>
            <w:noProof/>
            <w:webHidden/>
          </w:rPr>
          <w:fldChar w:fldCharType="separate"/>
        </w:r>
        <w:r>
          <w:rPr>
            <w:noProof/>
            <w:webHidden/>
          </w:rPr>
          <w:t>17</w:t>
        </w:r>
        <w:r>
          <w:rPr>
            <w:noProof/>
            <w:webHidden/>
          </w:rPr>
          <w:fldChar w:fldCharType="end"/>
        </w:r>
      </w:hyperlink>
    </w:p>
    <w:p w14:paraId="63150A29" w14:textId="77777777" w:rsidR="005200D2" w:rsidRDefault="005200D2" w:rsidP="005200D2">
      <w:pPr>
        <w:pStyle w:val="Indholdsfortegnelse1"/>
        <w:rPr>
          <w:rFonts w:asciiTheme="minorHAnsi" w:eastAsiaTheme="minorEastAsia" w:hAnsiTheme="minorHAnsi"/>
          <w:b/>
          <w:noProof/>
          <w:kern w:val="2"/>
          <w14:ligatures w14:val="standardContextual"/>
        </w:rPr>
      </w:pPr>
      <w:hyperlink w:anchor="_Toc224120493" w:history="1">
        <w:r w:rsidRPr="00062BD3">
          <w:rPr>
            <w:rStyle w:val="Hyperlink"/>
            <w:noProof/>
          </w:rPr>
          <w:t>Bilag B - Aftaler i Protokollat om generelle ansættelsesvilkår (04.00)</w:t>
        </w:r>
        <w:r>
          <w:rPr>
            <w:noProof/>
            <w:webHidden/>
          </w:rPr>
          <w:tab/>
        </w:r>
        <w:r>
          <w:rPr>
            <w:noProof/>
            <w:webHidden/>
          </w:rPr>
          <w:fldChar w:fldCharType="begin"/>
        </w:r>
        <w:r>
          <w:rPr>
            <w:noProof/>
            <w:webHidden/>
          </w:rPr>
          <w:instrText xml:space="preserve"> PAGEREF _Toc224120493 \h </w:instrText>
        </w:r>
        <w:r>
          <w:rPr>
            <w:noProof/>
            <w:webHidden/>
          </w:rPr>
        </w:r>
        <w:r>
          <w:rPr>
            <w:noProof/>
            <w:webHidden/>
          </w:rPr>
          <w:fldChar w:fldCharType="separate"/>
        </w:r>
        <w:r>
          <w:rPr>
            <w:noProof/>
            <w:webHidden/>
          </w:rPr>
          <w:t>18</w:t>
        </w:r>
        <w:r>
          <w:rPr>
            <w:noProof/>
            <w:webHidden/>
          </w:rPr>
          <w:fldChar w:fldCharType="end"/>
        </w:r>
      </w:hyperlink>
    </w:p>
    <w:p w14:paraId="3933ACA6" w14:textId="77777777" w:rsidR="005200D2" w:rsidRPr="00280B19" w:rsidRDefault="005200D2" w:rsidP="005200D2">
      <w:pPr>
        <w:pStyle w:val="Overskrift2"/>
        <w:rPr>
          <w:rFonts w:eastAsia="Arial Unicode MS"/>
        </w:rPr>
      </w:pPr>
      <w:r w:rsidRPr="00280B19">
        <w:rPr>
          <w:rFonts w:ascii="Times New Roman" w:hAnsi="Times New Roman"/>
        </w:rPr>
        <w:fldChar w:fldCharType="end"/>
      </w:r>
      <w:r w:rsidRPr="00280B19">
        <w:br w:type="page"/>
      </w:r>
      <w:bookmarkStart w:id="1" w:name="_Toc224120471"/>
      <w:r w:rsidRPr="00280B19">
        <w:t>§ 1. Hvem er omfattet</w:t>
      </w:r>
      <w:bookmarkEnd w:id="1"/>
    </w:p>
    <w:p w14:paraId="0E732969" w14:textId="77777777" w:rsidR="005200D2" w:rsidRPr="00280B19" w:rsidRDefault="005200D2" w:rsidP="005200D2">
      <w:pPr>
        <w:pStyle w:val="Overskrift3"/>
        <w:rPr>
          <w:rFonts w:eastAsia="Arial Unicode MS"/>
        </w:rPr>
      </w:pPr>
      <w:r w:rsidRPr="00280B19">
        <w:t>Stk. 1</w:t>
      </w:r>
    </w:p>
    <w:p w14:paraId="73085119" w14:textId="77777777" w:rsidR="005200D2" w:rsidRDefault="005200D2" w:rsidP="005200D2">
      <w:pPr>
        <w:pStyle w:val="stk-tekst"/>
      </w:pPr>
      <w:r w:rsidRPr="00280B19">
        <w:t>Overenskomsten omfatter</w:t>
      </w:r>
      <w:r>
        <w:t>:</w:t>
      </w:r>
      <w:r w:rsidRPr="00280B19">
        <w:t xml:space="preserve"> </w:t>
      </w:r>
    </w:p>
    <w:p w14:paraId="211C0F84" w14:textId="77777777" w:rsidR="005200D2" w:rsidRDefault="005200D2" w:rsidP="005200D2">
      <w:pPr>
        <w:pStyle w:val="stk-tekst"/>
        <w:numPr>
          <w:ilvl w:val="0"/>
          <w:numId w:val="55"/>
        </w:numPr>
      </w:pPr>
      <w:r>
        <w:t>Ledere og mellemledere, som er ansat inden for ældre- og sundhedsområdet.</w:t>
      </w:r>
    </w:p>
    <w:p w14:paraId="4C8BEFED" w14:textId="77777777" w:rsidR="005200D2" w:rsidRDefault="005200D2" w:rsidP="005200D2">
      <w:pPr>
        <w:pStyle w:val="stk-tekst"/>
        <w:numPr>
          <w:ilvl w:val="0"/>
          <w:numId w:val="55"/>
        </w:numPr>
      </w:pPr>
      <w:r>
        <w:t>Ledere og mellemledere på det specialiserede socialområde, der har gennemført uddannelsen som social- og sundhedsassistent.</w:t>
      </w:r>
    </w:p>
    <w:p w14:paraId="2F80410C" w14:textId="77777777" w:rsidR="005200D2" w:rsidRDefault="005200D2" w:rsidP="005200D2">
      <w:pPr>
        <w:pStyle w:val="stk-tekst"/>
        <w:numPr>
          <w:ilvl w:val="0"/>
          <w:numId w:val="55"/>
        </w:numPr>
      </w:pPr>
      <w:r>
        <w:t>Teknisk servicechefer</w:t>
      </w:r>
    </w:p>
    <w:p w14:paraId="664C3D0D" w14:textId="77777777" w:rsidR="005200D2" w:rsidRPr="00DA0C55" w:rsidRDefault="005200D2" w:rsidP="005200D2">
      <w:pPr>
        <w:pStyle w:val="stk-tekst"/>
        <w:numPr>
          <w:ilvl w:val="0"/>
          <w:numId w:val="55"/>
        </w:numPr>
      </w:pPr>
      <w:r w:rsidRPr="00EF15B3">
        <w:t>Rengøringsledere/-chefer</w:t>
      </w:r>
    </w:p>
    <w:p w14:paraId="15CF17CF" w14:textId="77777777" w:rsidR="005200D2" w:rsidRDefault="005200D2" w:rsidP="005200D2">
      <w:pPr>
        <w:pStyle w:val="Overskrift3"/>
      </w:pPr>
      <w:r>
        <w:t>Stk. 2</w:t>
      </w:r>
    </w:p>
    <w:p w14:paraId="44D10BE2" w14:textId="77777777" w:rsidR="005200D2" w:rsidRPr="00280B19" w:rsidRDefault="005200D2" w:rsidP="005200D2">
      <w:pPr>
        <w:pStyle w:val="stk-tekst"/>
      </w:pPr>
      <w:r>
        <w:t>Overenskomsten omfatter de i stk. 1 nævnte personer, som er ansat:</w:t>
      </w:r>
    </w:p>
    <w:p w14:paraId="22C1B2F9" w14:textId="77777777" w:rsidR="005200D2" w:rsidRDefault="005200D2" w:rsidP="005200D2">
      <w:pPr>
        <w:pStyle w:val="stk-tekst"/>
        <w:numPr>
          <w:ilvl w:val="0"/>
          <w:numId w:val="60"/>
        </w:numPr>
      </w:pPr>
      <w:r w:rsidRPr="00280B19">
        <w:t>i KL’s forhandlingsområde,</w:t>
      </w:r>
    </w:p>
    <w:p w14:paraId="7BFBB413" w14:textId="77777777" w:rsidR="005200D2" w:rsidRPr="00280B19" w:rsidRDefault="005200D2" w:rsidP="005200D2">
      <w:pPr>
        <w:pStyle w:val="stk-tekst"/>
        <w:numPr>
          <w:ilvl w:val="0"/>
          <w:numId w:val="60"/>
        </w:numPr>
      </w:pPr>
      <w:r>
        <w:t>i virksomheder, som har bemyndiget KL til med bindende virkning at indgå overenskomster mv., eller</w:t>
      </w:r>
    </w:p>
    <w:p w14:paraId="023830E5" w14:textId="77777777" w:rsidR="005200D2" w:rsidRPr="00280B19" w:rsidRDefault="005200D2" w:rsidP="005200D2">
      <w:pPr>
        <w:pStyle w:val="stk-tekst"/>
        <w:numPr>
          <w:ilvl w:val="0"/>
          <w:numId w:val="60"/>
        </w:numPr>
      </w:pPr>
      <w:r>
        <w:t>p</w:t>
      </w:r>
      <w:r w:rsidRPr="00280B19">
        <w:t>å selvejende institutioner, med hvilke Københavns Kommune har indgået driftsoverenskomst, og for hvilke Københavns Kommune med bindende virkning kan indgå overenskomst om løn- og ansættelsesforhold.</w:t>
      </w:r>
    </w:p>
    <w:p w14:paraId="40B87B90" w14:textId="77777777" w:rsidR="005200D2" w:rsidRPr="00280B19" w:rsidRDefault="005200D2" w:rsidP="005200D2">
      <w:pPr>
        <w:pStyle w:val="Bemrk"/>
      </w:pPr>
      <w:r w:rsidRPr="00280B19">
        <w:t>Bemærkning:</w:t>
      </w:r>
    </w:p>
    <w:p w14:paraId="006909E7" w14:textId="77777777" w:rsidR="005200D2" w:rsidRDefault="005200D2" w:rsidP="005200D2">
      <w:pPr>
        <w:pStyle w:val="Bemrk-tekst"/>
      </w:pPr>
      <w:r>
        <w:t>KL's forhandlingsområde er alle kommuner, alle kommunale fællesskaber i henhold til den kommunale styrelseslovs § 60, trafikselskaber, alle selvstyrehavne, alle selvejende dag- og døgninstitutioner for børn og unge og selvejende institutioner for voksne, jf. kap. 18, 19 og 20 i lov om social service, som kommunen har indgået driftsaftale med, og hvor løn- og ansættelsesvilkårene er omfattet af Kommunernes Lønningsnævns tilsyn.</w:t>
      </w:r>
    </w:p>
    <w:p w14:paraId="58AD8B14" w14:textId="77777777" w:rsidR="005200D2" w:rsidRDefault="005200D2" w:rsidP="005200D2">
      <w:pPr>
        <w:pStyle w:val="Bemrk-tekst"/>
      </w:pPr>
      <w:r>
        <w:t>Oversigt over virksomheder, som har afgivet bemyndigelse til KL, jf. nr. 2, findes i KL's overenskomstnr. 01.30.</w:t>
      </w:r>
    </w:p>
    <w:p w14:paraId="14BD65E5" w14:textId="77777777" w:rsidR="005200D2" w:rsidRPr="00280B19" w:rsidRDefault="005200D2" w:rsidP="005200D2">
      <w:pPr>
        <w:pStyle w:val="Overskrift3"/>
        <w:rPr>
          <w:rFonts w:eastAsia="Arial Unicode MS"/>
        </w:rPr>
      </w:pPr>
      <w:r w:rsidRPr="00280B19">
        <w:t xml:space="preserve">Stk. </w:t>
      </w:r>
      <w:r>
        <w:t>3</w:t>
      </w:r>
    </w:p>
    <w:p w14:paraId="40FACC12" w14:textId="77777777" w:rsidR="005200D2" w:rsidRPr="00280B19" w:rsidRDefault="005200D2" w:rsidP="005200D2">
      <w:pPr>
        <w:pStyle w:val="stk-tekst"/>
      </w:pPr>
      <w:r w:rsidRPr="00280B19">
        <w:t>Overenskomsten omfatter ikke personer, der</w:t>
      </w:r>
    </w:p>
    <w:p w14:paraId="7073AC1F" w14:textId="77777777" w:rsidR="005200D2" w:rsidRDefault="005200D2" w:rsidP="005200D2">
      <w:pPr>
        <w:pStyle w:val="stk-tekst"/>
        <w:numPr>
          <w:ilvl w:val="0"/>
          <w:numId w:val="52"/>
        </w:numPr>
      </w:pPr>
      <w:r>
        <w:t>ansættes i administrative stillinger, der er dækket af andre overenskomster/aftaler, eller</w:t>
      </w:r>
    </w:p>
    <w:p w14:paraId="209F1C72" w14:textId="77777777" w:rsidR="005200D2" w:rsidRDefault="005200D2" w:rsidP="005200D2">
      <w:pPr>
        <w:pStyle w:val="stk-tekst"/>
        <w:numPr>
          <w:ilvl w:val="0"/>
          <w:numId w:val="52"/>
        </w:numPr>
      </w:pPr>
      <w:r>
        <w:t>ansættes i leder-/mellemlederstillinger, hvor varetagelsen af stillingens arbejds- og ansvarsområde forudsætter en specifik mellemlange videregående uddannelse.</w:t>
      </w:r>
    </w:p>
    <w:p w14:paraId="13130C92" w14:textId="77777777" w:rsidR="005200D2" w:rsidRPr="00280B19" w:rsidRDefault="005200D2" w:rsidP="005200D2">
      <w:pPr>
        <w:pStyle w:val="Bemrk"/>
      </w:pPr>
      <w:r w:rsidRPr="00280B19">
        <w:t>Bemærkning:</w:t>
      </w:r>
    </w:p>
    <w:p w14:paraId="5CD5F7A2" w14:textId="77777777" w:rsidR="005200D2" w:rsidRDefault="005200D2" w:rsidP="005200D2">
      <w:pPr>
        <w:pStyle w:val="Bemrk-tekst"/>
      </w:pPr>
      <w:r>
        <w:t>Som eksempler på specifikke mellemlange videregående uddannelser kan nævnes sygeplejersker, ergoterapeuter, fysioterapeuter, (social)pædagoger eller socialrådgivere.</w:t>
      </w:r>
    </w:p>
    <w:p w14:paraId="1789DD58" w14:textId="77777777" w:rsidR="005200D2" w:rsidRDefault="005200D2" w:rsidP="005200D2">
      <w:pPr>
        <w:pStyle w:val="Bemrk-tekst"/>
      </w:pPr>
      <w:r>
        <w:t>Lederstillinger efter denne overenskomst forudsættes ud over faglige ledelsesopgaver og personaleledelse at indeholde nogle af følgende elementer:</w:t>
      </w:r>
    </w:p>
    <w:p w14:paraId="1EFD2421" w14:textId="77777777" w:rsidR="005200D2" w:rsidRPr="00280B19" w:rsidRDefault="005200D2" w:rsidP="005200D2">
      <w:pPr>
        <w:pStyle w:val="Bemrk-tekst"/>
      </w:pPr>
      <w:r>
        <w:t>Administrativ ledelse, økonomisk ansvar, ansvar for tjenestetilrettelæggelse og ressourcefordeling og lignende.</w:t>
      </w:r>
    </w:p>
    <w:p w14:paraId="705FD170" w14:textId="77777777" w:rsidR="005200D2" w:rsidRPr="00280B19" w:rsidRDefault="005200D2" w:rsidP="005200D2">
      <w:pPr>
        <w:pStyle w:val="Overskrift3"/>
        <w:rPr>
          <w:rFonts w:eastAsia="Arial Unicode MS"/>
        </w:rPr>
      </w:pPr>
      <w:r w:rsidRPr="00280B19">
        <w:t xml:space="preserve">Stk. </w:t>
      </w:r>
      <w:r>
        <w:t>3</w:t>
      </w:r>
    </w:p>
    <w:p w14:paraId="26F2B285" w14:textId="77777777" w:rsidR="005200D2" w:rsidRPr="00280B19" w:rsidRDefault="005200D2" w:rsidP="005200D2">
      <w:pPr>
        <w:pStyle w:val="stk-tekst"/>
      </w:pPr>
      <w:r w:rsidRPr="00625731">
        <w:t>Tjenestemænd og tjenestemænd på rådighedsløn</w:t>
      </w:r>
      <w:r>
        <w:t>.</w:t>
      </w:r>
    </w:p>
    <w:p w14:paraId="47B76378" w14:textId="77777777" w:rsidR="005200D2" w:rsidRPr="00280B19" w:rsidRDefault="005200D2" w:rsidP="005200D2">
      <w:pPr>
        <w:pStyle w:val="Overskrift2"/>
        <w:rPr>
          <w:rFonts w:eastAsia="Arial Unicode MS"/>
        </w:rPr>
      </w:pPr>
      <w:bookmarkStart w:id="2" w:name="_Toc224120472"/>
      <w:r w:rsidRPr="00280B19">
        <w:t>§ 2. Løn</w:t>
      </w:r>
      <w:bookmarkEnd w:id="2"/>
    </w:p>
    <w:p w14:paraId="616FD38D" w14:textId="77777777" w:rsidR="005200D2" w:rsidRPr="00280B19" w:rsidRDefault="005200D2" w:rsidP="005200D2">
      <w:pPr>
        <w:pStyle w:val="Overskrift3"/>
        <w:rPr>
          <w:rFonts w:eastAsia="Arial Unicode MS"/>
        </w:rPr>
      </w:pPr>
      <w:r w:rsidRPr="00280B19">
        <w:t>Stk. 1</w:t>
      </w:r>
    </w:p>
    <w:p w14:paraId="1A13A3B6" w14:textId="77777777" w:rsidR="005200D2" w:rsidRPr="00280B19" w:rsidRDefault="005200D2" w:rsidP="005200D2">
      <w:pPr>
        <w:pStyle w:val="stk-tekst"/>
      </w:pPr>
      <w:r w:rsidRPr="00280B19">
        <w:t xml:space="preserve">Lønnen består af </w:t>
      </w:r>
      <w:r>
        <w:t>4</w:t>
      </w:r>
      <w:r w:rsidRPr="00280B19">
        <w:t xml:space="preserve"> elementer:</w:t>
      </w:r>
    </w:p>
    <w:p w14:paraId="7E7C4EA3" w14:textId="77777777" w:rsidR="005200D2" w:rsidRPr="00280B19" w:rsidRDefault="005200D2" w:rsidP="005200D2">
      <w:pPr>
        <w:pStyle w:val="stk-tekst"/>
        <w:numPr>
          <w:ilvl w:val="0"/>
          <w:numId w:val="53"/>
        </w:numPr>
        <w:tabs>
          <w:tab w:val="left" w:pos="1276"/>
        </w:tabs>
        <w:ind w:left="1276" w:hanging="425"/>
      </w:pPr>
      <w:r w:rsidRPr="00280B19">
        <w:t xml:space="preserve">Grundløn, jf. § </w:t>
      </w:r>
      <w:r>
        <w:t>3</w:t>
      </w:r>
      <w:r w:rsidRPr="00280B19">
        <w:t>,</w:t>
      </w:r>
    </w:p>
    <w:p w14:paraId="01E1B509" w14:textId="77777777" w:rsidR="005200D2" w:rsidRDefault="005200D2" w:rsidP="005200D2">
      <w:pPr>
        <w:pStyle w:val="stk-tekst"/>
        <w:numPr>
          <w:ilvl w:val="0"/>
          <w:numId w:val="53"/>
        </w:numPr>
        <w:tabs>
          <w:tab w:val="left" w:pos="1276"/>
        </w:tabs>
        <w:ind w:left="1276" w:hanging="425"/>
      </w:pPr>
      <w:r>
        <w:t>Funktionsløn</w:t>
      </w:r>
      <w:r w:rsidRPr="00280B19">
        <w:t xml:space="preserve">, jf. § </w:t>
      </w:r>
      <w:r>
        <w:t>4</w:t>
      </w:r>
      <w:r w:rsidRPr="00280B19">
        <w:t xml:space="preserve">, </w:t>
      </w:r>
    </w:p>
    <w:p w14:paraId="4AEACA73" w14:textId="77777777" w:rsidR="005200D2" w:rsidRPr="00280B19" w:rsidRDefault="005200D2" w:rsidP="005200D2">
      <w:pPr>
        <w:pStyle w:val="stk-tekst"/>
        <w:numPr>
          <w:ilvl w:val="0"/>
          <w:numId w:val="53"/>
        </w:numPr>
        <w:tabs>
          <w:tab w:val="left" w:pos="1276"/>
        </w:tabs>
        <w:ind w:left="1276" w:hanging="425"/>
      </w:pPr>
      <w:r>
        <w:t>Kvalifikationsløn jf. § 5 og</w:t>
      </w:r>
    </w:p>
    <w:p w14:paraId="2C656FC1" w14:textId="77777777" w:rsidR="005200D2" w:rsidRPr="00280B19" w:rsidRDefault="005200D2" w:rsidP="005200D2">
      <w:pPr>
        <w:pStyle w:val="stk-tekst"/>
        <w:numPr>
          <w:ilvl w:val="0"/>
          <w:numId w:val="53"/>
        </w:numPr>
        <w:tabs>
          <w:tab w:val="left" w:pos="1276"/>
        </w:tabs>
        <w:ind w:left="1276" w:hanging="425"/>
      </w:pPr>
      <w:r w:rsidRPr="00280B19">
        <w:t>Resultatløn, jf. §</w:t>
      </w:r>
      <w:r>
        <w:t xml:space="preserve"> 6</w:t>
      </w:r>
      <w:r w:rsidRPr="00280B19">
        <w:t>.</w:t>
      </w:r>
    </w:p>
    <w:p w14:paraId="4A7CFEA7" w14:textId="77777777" w:rsidR="005200D2" w:rsidRPr="00280B19" w:rsidRDefault="005200D2" w:rsidP="005200D2">
      <w:pPr>
        <w:pStyle w:val="Overskrift3"/>
        <w:rPr>
          <w:rFonts w:eastAsia="Arial Unicode MS"/>
        </w:rPr>
      </w:pPr>
      <w:r w:rsidRPr="00280B19">
        <w:t>Stk. 2</w:t>
      </w:r>
    </w:p>
    <w:p w14:paraId="384227B5" w14:textId="77777777" w:rsidR="005200D2" w:rsidRPr="00280B19" w:rsidRDefault="005200D2" w:rsidP="005200D2">
      <w:pPr>
        <w:pStyle w:val="stk-tekst"/>
      </w:pPr>
      <w:r w:rsidRPr="00280B19">
        <w:rPr>
          <w:bCs/>
        </w:rPr>
        <w:t>Ledere</w:t>
      </w:r>
      <w:r w:rsidRPr="00280B19">
        <w:rPr>
          <w:i/>
          <w:iCs/>
        </w:rPr>
        <w:t xml:space="preserve"> </w:t>
      </w:r>
      <w:r w:rsidRPr="00280B19">
        <w:t>er omfattet af:</w:t>
      </w:r>
    </w:p>
    <w:p w14:paraId="5CFA18D4" w14:textId="77777777" w:rsidR="005200D2" w:rsidRPr="00280B19" w:rsidRDefault="005200D2" w:rsidP="005200D2">
      <w:pPr>
        <w:pStyle w:val="stk-tekst"/>
        <w:numPr>
          <w:ilvl w:val="0"/>
          <w:numId w:val="54"/>
        </w:numPr>
      </w:pPr>
      <w:r w:rsidRPr="00742CD3">
        <w:t>Aftale om lokal løndannelse</w:t>
      </w:r>
      <w:r>
        <w:t xml:space="preserve"> for social- og sundhedspersonale</w:t>
      </w:r>
      <w:r w:rsidRPr="00742CD3">
        <w:t xml:space="preserve"> </w:t>
      </w:r>
      <w:r>
        <w:t>(09.02).</w:t>
      </w:r>
    </w:p>
    <w:p w14:paraId="01976133" w14:textId="77777777" w:rsidR="005200D2" w:rsidRPr="00280B19" w:rsidRDefault="005200D2" w:rsidP="005200D2">
      <w:pPr>
        <w:pStyle w:val="stk-tekst"/>
        <w:numPr>
          <w:ilvl w:val="0"/>
          <w:numId w:val="54"/>
        </w:numPr>
      </w:pPr>
      <w:r w:rsidRPr="00280B19">
        <w:t>Aftale om gennemsnitslønsgaranti (09.</w:t>
      </w:r>
      <w:r>
        <w:t>2</w:t>
      </w:r>
      <w:r w:rsidRPr="00280B19">
        <w:t>1).</w:t>
      </w:r>
    </w:p>
    <w:p w14:paraId="27788F63" w14:textId="77777777" w:rsidR="005200D2" w:rsidRPr="00280B19" w:rsidRDefault="005200D2" w:rsidP="005200D2">
      <w:pPr>
        <w:pStyle w:val="Overskrift3"/>
        <w:rPr>
          <w:rFonts w:eastAsia="Arial Unicode MS"/>
        </w:rPr>
      </w:pPr>
      <w:r w:rsidRPr="00280B19">
        <w:t>Stk. 3</w:t>
      </w:r>
    </w:p>
    <w:p w14:paraId="572182BC" w14:textId="77777777" w:rsidR="005200D2" w:rsidRPr="00CA5668" w:rsidRDefault="005200D2" w:rsidP="005200D2">
      <w:pPr>
        <w:pStyle w:val="stk-tekst"/>
      </w:pPr>
      <w:r w:rsidRPr="00280B19">
        <w:t>Lønnen til deltidsbeskæftigede beregnes som en forholdsmæssig del af lønnen for fuldtidsbeskæftigede.</w:t>
      </w:r>
    </w:p>
    <w:p w14:paraId="3BA14D5C" w14:textId="77777777" w:rsidR="005200D2" w:rsidRPr="00280B19" w:rsidRDefault="005200D2" w:rsidP="005200D2">
      <w:pPr>
        <w:pStyle w:val="Overskrift3"/>
      </w:pPr>
      <w:r w:rsidRPr="00280B19">
        <w:t>Stk. 4</w:t>
      </w:r>
    </w:p>
    <w:p w14:paraId="3621A986" w14:textId="77777777" w:rsidR="005200D2" w:rsidRPr="00280B19" w:rsidRDefault="005200D2" w:rsidP="005200D2">
      <w:pPr>
        <w:pStyle w:val="stk-tekst"/>
      </w:pPr>
      <w:r w:rsidRPr="00C40DBE">
        <w:t>Medmindre andet er anført, er samtlige tillæg pensionsgivende, årlige og i 31/3 2000-niveau</w:t>
      </w:r>
      <w:r w:rsidRPr="00280B19">
        <w:t>.</w:t>
      </w:r>
    </w:p>
    <w:p w14:paraId="4471511F" w14:textId="77777777" w:rsidR="005200D2" w:rsidRPr="00280B19" w:rsidRDefault="005200D2" w:rsidP="005200D2">
      <w:pPr>
        <w:pStyle w:val="Overskrift3"/>
      </w:pPr>
      <w:r w:rsidRPr="00280B19">
        <w:t xml:space="preserve">Stk. </w:t>
      </w:r>
      <w:r>
        <w:t>5</w:t>
      </w:r>
    </w:p>
    <w:p w14:paraId="4A41EB20" w14:textId="77777777" w:rsidR="005200D2" w:rsidRPr="00280B19" w:rsidRDefault="005200D2" w:rsidP="005200D2">
      <w:pPr>
        <w:pStyle w:val="stk-tekst"/>
      </w:pPr>
      <w:r w:rsidRPr="00280B19">
        <w:t>Lønnen udbetales månedsvis bagud.</w:t>
      </w:r>
    </w:p>
    <w:p w14:paraId="5DE614CC" w14:textId="77777777" w:rsidR="005200D2" w:rsidRPr="00280B19" w:rsidRDefault="005200D2" w:rsidP="005200D2">
      <w:pPr>
        <w:pStyle w:val="Overskrift3"/>
        <w:rPr>
          <w:rFonts w:eastAsia="Arial Unicode MS"/>
        </w:rPr>
      </w:pPr>
      <w:r w:rsidRPr="00280B19">
        <w:t xml:space="preserve">Stk. </w:t>
      </w:r>
      <w:r>
        <w:t>6</w:t>
      </w:r>
    </w:p>
    <w:p w14:paraId="5EB8BEB5" w14:textId="77777777" w:rsidR="005200D2" w:rsidRPr="00280B19" w:rsidRDefault="005200D2" w:rsidP="005200D2">
      <w:pPr>
        <w:pStyle w:val="stk-tekst"/>
      </w:pPr>
      <w:r w:rsidRPr="00280B19">
        <w:t>De ansatte får en specificeret oversigt over den udbetalte løn samt evt. indbetalte pensionsbidrag. Følgende tekst skal stå på specifikationen: ”1/3 af det samlede pensionsbidrag er egetbidraget”.</w:t>
      </w:r>
    </w:p>
    <w:p w14:paraId="70791578" w14:textId="77777777" w:rsidR="005200D2" w:rsidRPr="00280B19" w:rsidRDefault="005200D2" w:rsidP="005200D2">
      <w:pPr>
        <w:pStyle w:val="Overskrift2"/>
        <w:rPr>
          <w:rFonts w:eastAsia="Arial Unicode MS"/>
        </w:rPr>
      </w:pPr>
      <w:bookmarkStart w:id="3" w:name="_Toc224120473"/>
      <w:r w:rsidRPr="00280B19">
        <w:t xml:space="preserve">§ 3. </w:t>
      </w:r>
      <w:r>
        <w:t>Grundløn</w:t>
      </w:r>
      <w:bookmarkEnd w:id="3"/>
    </w:p>
    <w:p w14:paraId="70399620" w14:textId="77777777" w:rsidR="005200D2" w:rsidRPr="00280B19" w:rsidRDefault="005200D2" w:rsidP="005200D2">
      <w:pPr>
        <w:pStyle w:val="Overskrift3"/>
        <w:rPr>
          <w:rFonts w:eastAsia="Arial Unicode MS"/>
        </w:rPr>
      </w:pPr>
      <w:r w:rsidRPr="00280B19">
        <w:t>Stk. 1</w:t>
      </w:r>
    </w:p>
    <w:p w14:paraId="6C413B70" w14:textId="77777777" w:rsidR="005200D2" w:rsidRDefault="005200D2" w:rsidP="005200D2">
      <w:pPr>
        <w:pStyle w:val="stk-tekst"/>
      </w:pPr>
      <w:r w:rsidRPr="00EE3B64">
        <w:t>Grundlønnen dækker de ledelsesfunktioner, der forventes varetaget af en nyudnævnt/nyansat leder</w:t>
      </w:r>
      <w:r>
        <w:t>.</w:t>
      </w:r>
    </w:p>
    <w:p w14:paraId="1D923498" w14:textId="77777777" w:rsidR="005200D2" w:rsidRPr="00280B19" w:rsidRDefault="005200D2" w:rsidP="005200D2">
      <w:pPr>
        <w:pStyle w:val="Bemrk"/>
      </w:pPr>
      <w:r w:rsidRPr="00280B19">
        <w:t>Bemærkning:</w:t>
      </w:r>
    </w:p>
    <w:p w14:paraId="0CF87D45" w14:textId="77777777" w:rsidR="005200D2" w:rsidRPr="00280B19" w:rsidRDefault="005200D2" w:rsidP="005200D2">
      <w:pPr>
        <w:pStyle w:val="Bemrk-tekst"/>
      </w:pPr>
      <w:r w:rsidRPr="0051142A">
        <w:t>Grundlønnen dækker arbejde</w:t>
      </w:r>
      <w:r>
        <w:t>,</w:t>
      </w:r>
      <w:r w:rsidRPr="0051142A">
        <w:t xml:space="preserve"> som grundløn og dispositionstillæg hidtil har dækket</w:t>
      </w:r>
      <w:r w:rsidRPr="00280B19">
        <w:t xml:space="preserve">. </w:t>
      </w:r>
    </w:p>
    <w:p w14:paraId="33EA6F92" w14:textId="77777777" w:rsidR="005200D2" w:rsidRPr="00280B19" w:rsidRDefault="005200D2" w:rsidP="005200D2">
      <w:pPr>
        <w:pStyle w:val="Overskrift3"/>
        <w:rPr>
          <w:rFonts w:eastAsia="Arial Unicode MS"/>
        </w:rPr>
      </w:pPr>
      <w:r w:rsidRPr="00280B19">
        <w:t xml:space="preserve">Stk. </w:t>
      </w:r>
      <w:r>
        <w:t>2</w:t>
      </w:r>
    </w:p>
    <w:p w14:paraId="43C71406" w14:textId="77777777" w:rsidR="005200D2" w:rsidRDefault="005200D2" w:rsidP="005200D2">
      <w:pPr>
        <w:pStyle w:val="stk-tekst"/>
      </w:pPr>
      <w:r>
        <w:t>Grundlønninger for ledere er</w:t>
      </w:r>
      <w:r w:rsidRPr="00280B19">
        <w:t>:</w:t>
      </w:r>
    </w:p>
    <w:p w14:paraId="4757F7CE" w14:textId="77777777" w:rsidR="005200D2" w:rsidRPr="00280B19" w:rsidRDefault="005200D2" w:rsidP="005200D2">
      <w:pPr>
        <w:pStyle w:val="stk-tekst"/>
      </w:pPr>
    </w:p>
    <w:tbl>
      <w:tblPr>
        <w:tblW w:w="0" w:type="auto"/>
        <w:tblInd w:w="9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984"/>
        <w:gridCol w:w="2201"/>
      </w:tblGrid>
      <w:tr w:rsidR="005200D2" w:rsidRPr="00280B19" w14:paraId="709126A5" w14:textId="77777777" w:rsidTr="008E03C3">
        <w:tc>
          <w:tcPr>
            <w:tcW w:w="1984" w:type="dxa"/>
            <w:tcBorders>
              <w:top w:val="single" w:sz="4" w:space="0" w:color="auto"/>
              <w:left w:val="single" w:sz="4" w:space="0" w:color="auto"/>
              <w:bottom w:val="single" w:sz="4" w:space="0" w:color="auto"/>
              <w:right w:val="single" w:sz="4" w:space="0" w:color="auto"/>
            </w:tcBorders>
          </w:tcPr>
          <w:p w14:paraId="14CA7A92" w14:textId="77777777" w:rsidR="005200D2" w:rsidRPr="00280B19" w:rsidRDefault="005200D2" w:rsidP="008E03C3">
            <w:pPr>
              <w:pStyle w:val="Tabeltekst"/>
              <w:jc w:val="center"/>
              <w:rPr>
                <w:i/>
                <w:iCs/>
              </w:rPr>
            </w:pPr>
            <w:r>
              <w:rPr>
                <w:i/>
                <w:iCs/>
              </w:rPr>
              <w:t>Løntrin</w:t>
            </w:r>
          </w:p>
        </w:tc>
        <w:tc>
          <w:tcPr>
            <w:tcW w:w="2201" w:type="dxa"/>
            <w:tcBorders>
              <w:top w:val="single" w:sz="4" w:space="0" w:color="auto"/>
              <w:left w:val="single" w:sz="4" w:space="0" w:color="auto"/>
              <w:bottom w:val="single" w:sz="4" w:space="0" w:color="auto"/>
              <w:right w:val="single" w:sz="4" w:space="0" w:color="auto"/>
            </w:tcBorders>
          </w:tcPr>
          <w:p w14:paraId="36CCF99F" w14:textId="77777777" w:rsidR="005200D2" w:rsidRPr="00280B19" w:rsidRDefault="005200D2" w:rsidP="008E03C3">
            <w:pPr>
              <w:pStyle w:val="Tabeltekst"/>
              <w:jc w:val="center"/>
              <w:rPr>
                <w:i/>
                <w:iCs/>
              </w:rPr>
            </w:pPr>
            <w:r w:rsidRPr="00280B19">
              <w:rPr>
                <w:i/>
                <w:iCs/>
              </w:rPr>
              <w:t xml:space="preserve">Årlig </w:t>
            </w:r>
            <w:r>
              <w:rPr>
                <w:i/>
                <w:iCs/>
              </w:rPr>
              <w:t xml:space="preserve">tillæg </w:t>
            </w:r>
            <w:r w:rsidRPr="00280B19">
              <w:rPr>
                <w:i/>
                <w:iCs/>
              </w:rPr>
              <w:t>(</w:t>
            </w:r>
            <w:r>
              <w:rPr>
                <w:i/>
                <w:iCs/>
              </w:rPr>
              <w:t>3</w:t>
            </w:r>
            <w:r w:rsidRPr="00280B19">
              <w:rPr>
                <w:i/>
                <w:iCs/>
              </w:rPr>
              <w:t>1/1 200</w:t>
            </w:r>
            <w:r>
              <w:rPr>
                <w:i/>
                <w:iCs/>
              </w:rPr>
              <w:t>0</w:t>
            </w:r>
            <w:r w:rsidRPr="00280B19">
              <w:rPr>
                <w:i/>
                <w:iCs/>
              </w:rPr>
              <w:t>-niveau)</w:t>
            </w:r>
          </w:p>
        </w:tc>
      </w:tr>
      <w:tr w:rsidR="005200D2" w:rsidRPr="00280B19" w14:paraId="5B12238E" w14:textId="77777777" w:rsidTr="008E03C3">
        <w:tc>
          <w:tcPr>
            <w:tcW w:w="1984" w:type="dxa"/>
            <w:tcBorders>
              <w:top w:val="single" w:sz="4" w:space="0" w:color="auto"/>
              <w:left w:val="single" w:sz="4" w:space="0" w:color="auto"/>
              <w:bottom w:val="single" w:sz="4" w:space="0" w:color="auto"/>
              <w:right w:val="single" w:sz="4" w:space="0" w:color="auto"/>
            </w:tcBorders>
            <w:vAlign w:val="bottom"/>
          </w:tcPr>
          <w:p w14:paraId="0B8478A3" w14:textId="77777777" w:rsidR="005200D2" w:rsidRPr="00280B19" w:rsidRDefault="005200D2" w:rsidP="008E03C3">
            <w:pPr>
              <w:pStyle w:val="Tabeltekst"/>
              <w:jc w:val="center"/>
            </w:pPr>
            <w:r>
              <w:t>32</w:t>
            </w:r>
          </w:p>
        </w:tc>
        <w:tc>
          <w:tcPr>
            <w:tcW w:w="2201" w:type="dxa"/>
            <w:tcBorders>
              <w:top w:val="single" w:sz="4" w:space="0" w:color="auto"/>
              <w:left w:val="single" w:sz="4" w:space="0" w:color="auto"/>
              <w:bottom w:val="single" w:sz="4" w:space="0" w:color="auto"/>
              <w:right w:val="single" w:sz="4" w:space="0" w:color="auto"/>
            </w:tcBorders>
            <w:vAlign w:val="bottom"/>
          </w:tcPr>
          <w:p w14:paraId="7414BFE1" w14:textId="77777777" w:rsidR="005200D2" w:rsidRPr="00280B19" w:rsidRDefault="005200D2" w:rsidP="008E03C3">
            <w:pPr>
              <w:pStyle w:val="Tabeltekst"/>
              <w:jc w:val="center"/>
              <w:rPr>
                <w:rFonts w:cs="Arial"/>
              </w:rPr>
            </w:pPr>
            <w:r>
              <w:rPr>
                <w:rFonts w:cs="Arial"/>
              </w:rPr>
              <w:t>948</w:t>
            </w:r>
          </w:p>
        </w:tc>
      </w:tr>
      <w:tr w:rsidR="005200D2" w:rsidRPr="00280B19" w14:paraId="1B0BE569" w14:textId="77777777" w:rsidTr="008E03C3">
        <w:tc>
          <w:tcPr>
            <w:tcW w:w="1984" w:type="dxa"/>
            <w:tcBorders>
              <w:top w:val="single" w:sz="4" w:space="0" w:color="auto"/>
              <w:left w:val="single" w:sz="4" w:space="0" w:color="auto"/>
              <w:bottom w:val="single" w:sz="4" w:space="0" w:color="auto"/>
              <w:right w:val="single" w:sz="4" w:space="0" w:color="auto"/>
            </w:tcBorders>
            <w:vAlign w:val="bottom"/>
          </w:tcPr>
          <w:p w14:paraId="61EAF280" w14:textId="77777777" w:rsidR="005200D2" w:rsidRPr="00280B19" w:rsidRDefault="005200D2" w:rsidP="008E03C3">
            <w:pPr>
              <w:pStyle w:val="Tabeltekst"/>
              <w:jc w:val="center"/>
            </w:pPr>
            <w:r>
              <w:t>36</w:t>
            </w:r>
          </w:p>
        </w:tc>
        <w:tc>
          <w:tcPr>
            <w:tcW w:w="2201" w:type="dxa"/>
            <w:tcBorders>
              <w:top w:val="single" w:sz="4" w:space="0" w:color="auto"/>
              <w:left w:val="single" w:sz="4" w:space="0" w:color="auto"/>
              <w:bottom w:val="single" w:sz="4" w:space="0" w:color="auto"/>
              <w:right w:val="single" w:sz="4" w:space="0" w:color="auto"/>
            </w:tcBorders>
            <w:vAlign w:val="bottom"/>
          </w:tcPr>
          <w:p w14:paraId="0D65F244" w14:textId="77777777" w:rsidR="005200D2" w:rsidRPr="00280B19" w:rsidRDefault="005200D2" w:rsidP="008E03C3">
            <w:pPr>
              <w:pStyle w:val="Tabeltekst"/>
              <w:jc w:val="center"/>
              <w:rPr>
                <w:rFonts w:cs="Arial"/>
              </w:rPr>
            </w:pPr>
            <w:r>
              <w:rPr>
                <w:rFonts w:cs="Arial"/>
              </w:rPr>
              <w:t>948</w:t>
            </w:r>
          </w:p>
        </w:tc>
      </w:tr>
      <w:tr w:rsidR="005200D2" w:rsidRPr="00280B19" w14:paraId="2CCF515C" w14:textId="77777777" w:rsidTr="008E03C3">
        <w:tc>
          <w:tcPr>
            <w:tcW w:w="1984" w:type="dxa"/>
            <w:tcBorders>
              <w:top w:val="single" w:sz="4" w:space="0" w:color="auto"/>
              <w:left w:val="single" w:sz="4" w:space="0" w:color="auto"/>
              <w:bottom w:val="single" w:sz="4" w:space="0" w:color="auto"/>
              <w:right w:val="single" w:sz="4" w:space="0" w:color="auto"/>
            </w:tcBorders>
            <w:vAlign w:val="bottom"/>
          </w:tcPr>
          <w:p w14:paraId="326CA44B" w14:textId="77777777" w:rsidR="005200D2" w:rsidRPr="00280B19" w:rsidRDefault="005200D2" w:rsidP="008E03C3">
            <w:pPr>
              <w:pStyle w:val="Tabeltekst"/>
              <w:jc w:val="center"/>
            </w:pPr>
            <w:r>
              <w:t>39</w:t>
            </w:r>
          </w:p>
        </w:tc>
        <w:tc>
          <w:tcPr>
            <w:tcW w:w="2201" w:type="dxa"/>
            <w:tcBorders>
              <w:top w:val="single" w:sz="4" w:space="0" w:color="auto"/>
              <w:left w:val="single" w:sz="4" w:space="0" w:color="auto"/>
              <w:bottom w:val="single" w:sz="4" w:space="0" w:color="auto"/>
              <w:right w:val="single" w:sz="4" w:space="0" w:color="auto"/>
            </w:tcBorders>
            <w:vAlign w:val="bottom"/>
          </w:tcPr>
          <w:p w14:paraId="0CE79F1A" w14:textId="77777777" w:rsidR="005200D2" w:rsidRPr="00280B19" w:rsidRDefault="005200D2" w:rsidP="008E03C3">
            <w:pPr>
              <w:pStyle w:val="Tabeltekst"/>
              <w:jc w:val="center"/>
              <w:rPr>
                <w:rFonts w:cs="Arial"/>
              </w:rPr>
            </w:pPr>
            <w:r>
              <w:rPr>
                <w:rFonts w:cs="Arial"/>
              </w:rPr>
              <w:t>9.448</w:t>
            </w:r>
          </w:p>
        </w:tc>
      </w:tr>
      <w:tr w:rsidR="005200D2" w:rsidRPr="00280B19" w14:paraId="38863A9F" w14:textId="77777777" w:rsidTr="008E03C3">
        <w:tc>
          <w:tcPr>
            <w:tcW w:w="1984" w:type="dxa"/>
            <w:tcBorders>
              <w:top w:val="single" w:sz="4" w:space="0" w:color="auto"/>
              <w:left w:val="single" w:sz="4" w:space="0" w:color="auto"/>
              <w:bottom w:val="single" w:sz="4" w:space="0" w:color="auto"/>
              <w:right w:val="single" w:sz="4" w:space="0" w:color="auto"/>
            </w:tcBorders>
          </w:tcPr>
          <w:p w14:paraId="2870F0A5" w14:textId="77777777" w:rsidR="005200D2" w:rsidRPr="00280B19" w:rsidRDefault="005200D2" w:rsidP="008E03C3">
            <w:pPr>
              <w:pStyle w:val="Tabeltekst"/>
              <w:jc w:val="center"/>
            </w:pPr>
            <w:r>
              <w:t>42</w:t>
            </w:r>
          </w:p>
        </w:tc>
        <w:tc>
          <w:tcPr>
            <w:tcW w:w="2201" w:type="dxa"/>
            <w:tcBorders>
              <w:top w:val="single" w:sz="4" w:space="0" w:color="auto"/>
              <w:left w:val="single" w:sz="4" w:space="0" w:color="auto"/>
              <w:bottom w:val="single" w:sz="4" w:space="0" w:color="auto"/>
              <w:right w:val="single" w:sz="4" w:space="0" w:color="auto"/>
            </w:tcBorders>
          </w:tcPr>
          <w:p w14:paraId="0FCCA297" w14:textId="77777777" w:rsidR="005200D2" w:rsidRPr="00280B19" w:rsidRDefault="005200D2" w:rsidP="008E03C3">
            <w:pPr>
              <w:pStyle w:val="Tabeltekst"/>
              <w:jc w:val="center"/>
              <w:rPr>
                <w:rFonts w:cs="Arial"/>
              </w:rPr>
            </w:pPr>
            <w:r>
              <w:rPr>
                <w:rFonts w:cs="Arial"/>
              </w:rPr>
              <w:t>948</w:t>
            </w:r>
          </w:p>
        </w:tc>
      </w:tr>
      <w:tr w:rsidR="005200D2" w:rsidRPr="00280B19" w14:paraId="0DF0EC84" w14:textId="77777777" w:rsidTr="008E03C3">
        <w:tc>
          <w:tcPr>
            <w:tcW w:w="1984" w:type="dxa"/>
            <w:tcBorders>
              <w:top w:val="single" w:sz="4" w:space="0" w:color="auto"/>
              <w:left w:val="single" w:sz="4" w:space="0" w:color="auto"/>
              <w:bottom w:val="single" w:sz="4" w:space="0" w:color="auto"/>
              <w:right w:val="single" w:sz="4" w:space="0" w:color="auto"/>
            </w:tcBorders>
          </w:tcPr>
          <w:p w14:paraId="1083AF58" w14:textId="77777777" w:rsidR="005200D2" w:rsidRPr="00280B19" w:rsidRDefault="005200D2" w:rsidP="008E03C3">
            <w:pPr>
              <w:pStyle w:val="Tabeltekst"/>
              <w:jc w:val="center"/>
            </w:pPr>
            <w:r>
              <w:t>45</w:t>
            </w:r>
          </w:p>
        </w:tc>
        <w:tc>
          <w:tcPr>
            <w:tcW w:w="2201" w:type="dxa"/>
            <w:tcBorders>
              <w:top w:val="single" w:sz="4" w:space="0" w:color="auto"/>
              <w:left w:val="single" w:sz="4" w:space="0" w:color="auto"/>
              <w:bottom w:val="single" w:sz="4" w:space="0" w:color="auto"/>
              <w:right w:val="single" w:sz="4" w:space="0" w:color="auto"/>
            </w:tcBorders>
          </w:tcPr>
          <w:p w14:paraId="26EA84AF" w14:textId="77777777" w:rsidR="005200D2" w:rsidRPr="00280B19" w:rsidRDefault="005200D2" w:rsidP="008E03C3">
            <w:pPr>
              <w:pStyle w:val="Tabeltekst"/>
              <w:jc w:val="center"/>
              <w:rPr>
                <w:rFonts w:cs="Arial"/>
              </w:rPr>
            </w:pPr>
            <w:r>
              <w:rPr>
                <w:rFonts w:cs="Arial"/>
              </w:rPr>
              <w:t>948</w:t>
            </w:r>
          </w:p>
        </w:tc>
      </w:tr>
      <w:tr w:rsidR="005200D2" w:rsidRPr="00280B19" w14:paraId="5E06B807" w14:textId="77777777" w:rsidTr="008E03C3">
        <w:tc>
          <w:tcPr>
            <w:tcW w:w="1984" w:type="dxa"/>
            <w:tcBorders>
              <w:top w:val="single" w:sz="4" w:space="0" w:color="auto"/>
              <w:left w:val="single" w:sz="4" w:space="0" w:color="auto"/>
              <w:bottom w:val="single" w:sz="4" w:space="0" w:color="auto"/>
              <w:right w:val="single" w:sz="4" w:space="0" w:color="auto"/>
            </w:tcBorders>
          </w:tcPr>
          <w:p w14:paraId="6EAE4D9B" w14:textId="77777777" w:rsidR="005200D2" w:rsidRPr="00280B19" w:rsidRDefault="005200D2" w:rsidP="008E03C3">
            <w:pPr>
              <w:pStyle w:val="Tabeltekst"/>
              <w:jc w:val="center"/>
            </w:pPr>
            <w:r>
              <w:t>47</w:t>
            </w:r>
          </w:p>
        </w:tc>
        <w:tc>
          <w:tcPr>
            <w:tcW w:w="2201" w:type="dxa"/>
            <w:tcBorders>
              <w:top w:val="single" w:sz="4" w:space="0" w:color="auto"/>
              <w:left w:val="single" w:sz="4" w:space="0" w:color="auto"/>
              <w:bottom w:val="single" w:sz="4" w:space="0" w:color="auto"/>
              <w:right w:val="single" w:sz="4" w:space="0" w:color="auto"/>
            </w:tcBorders>
          </w:tcPr>
          <w:p w14:paraId="2FE4225B" w14:textId="77777777" w:rsidR="005200D2" w:rsidRPr="00280B19" w:rsidRDefault="005200D2" w:rsidP="008E03C3">
            <w:pPr>
              <w:pStyle w:val="Tabeltekst"/>
              <w:jc w:val="center"/>
              <w:rPr>
                <w:rFonts w:cs="Arial"/>
              </w:rPr>
            </w:pPr>
            <w:r>
              <w:rPr>
                <w:rFonts w:cs="Arial"/>
              </w:rPr>
              <w:t>3.948</w:t>
            </w:r>
          </w:p>
        </w:tc>
      </w:tr>
      <w:tr w:rsidR="005200D2" w:rsidRPr="00280B19" w14:paraId="1CF40A8E" w14:textId="77777777" w:rsidTr="008E03C3">
        <w:tc>
          <w:tcPr>
            <w:tcW w:w="1984" w:type="dxa"/>
            <w:tcBorders>
              <w:top w:val="single" w:sz="4" w:space="0" w:color="auto"/>
              <w:left w:val="single" w:sz="4" w:space="0" w:color="auto"/>
              <w:bottom w:val="single" w:sz="4" w:space="0" w:color="auto"/>
              <w:right w:val="single" w:sz="4" w:space="0" w:color="auto"/>
            </w:tcBorders>
          </w:tcPr>
          <w:p w14:paraId="42CEBC82" w14:textId="77777777" w:rsidR="005200D2" w:rsidRPr="00280B19" w:rsidRDefault="005200D2" w:rsidP="008E03C3">
            <w:pPr>
              <w:pStyle w:val="Tabeltekst"/>
              <w:jc w:val="center"/>
            </w:pPr>
            <w:r>
              <w:t>48</w:t>
            </w:r>
          </w:p>
        </w:tc>
        <w:tc>
          <w:tcPr>
            <w:tcW w:w="2201" w:type="dxa"/>
            <w:tcBorders>
              <w:top w:val="single" w:sz="4" w:space="0" w:color="auto"/>
              <w:left w:val="single" w:sz="4" w:space="0" w:color="auto"/>
              <w:bottom w:val="single" w:sz="4" w:space="0" w:color="auto"/>
              <w:right w:val="single" w:sz="4" w:space="0" w:color="auto"/>
            </w:tcBorders>
          </w:tcPr>
          <w:p w14:paraId="1022AA83" w14:textId="77777777" w:rsidR="005200D2" w:rsidRPr="00280B19" w:rsidRDefault="005200D2" w:rsidP="008E03C3">
            <w:pPr>
              <w:pStyle w:val="Tabeltekst"/>
              <w:jc w:val="center"/>
              <w:rPr>
                <w:rFonts w:cs="Arial"/>
              </w:rPr>
            </w:pPr>
            <w:r>
              <w:rPr>
                <w:rFonts w:cs="Arial"/>
              </w:rPr>
              <w:t>948</w:t>
            </w:r>
          </w:p>
        </w:tc>
      </w:tr>
      <w:tr w:rsidR="005200D2" w:rsidRPr="00280B19" w14:paraId="4131A512" w14:textId="77777777" w:rsidTr="008E03C3">
        <w:tc>
          <w:tcPr>
            <w:tcW w:w="1984" w:type="dxa"/>
            <w:tcBorders>
              <w:top w:val="single" w:sz="4" w:space="0" w:color="auto"/>
              <w:left w:val="single" w:sz="4" w:space="0" w:color="auto"/>
              <w:bottom w:val="single" w:sz="4" w:space="0" w:color="auto"/>
              <w:right w:val="single" w:sz="4" w:space="0" w:color="auto"/>
            </w:tcBorders>
          </w:tcPr>
          <w:p w14:paraId="5945AE72" w14:textId="77777777" w:rsidR="005200D2" w:rsidRPr="00280B19" w:rsidRDefault="005200D2" w:rsidP="008E03C3">
            <w:pPr>
              <w:pStyle w:val="Tabeltekst"/>
              <w:jc w:val="center"/>
            </w:pPr>
            <w:r>
              <w:t>49</w:t>
            </w:r>
          </w:p>
        </w:tc>
        <w:tc>
          <w:tcPr>
            <w:tcW w:w="2201" w:type="dxa"/>
            <w:tcBorders>
              <w:top w:val="single" w:sz="4" w:space="0" w:color="auto"/>
              <w:left w:val="single" w:sz="4" w:space="0" w:color="auto"/>
              <w:bottom w:val="single" w:sz="4" w:space="0" w:color="auto"/>
              <w:right w:val="single" w:sz="4" w:space="0" w:color="auto"/>
            </w:tcBorders>
          </w:tcPr>
          <w:p w14:paraId="6142227B" w14:textId="77777777" w:rsidR="005200D2" w:rsidRPr="00280B19" w:rsidRDefault="005200D2" w:rsidP="008E03C3">
            <w:pPr>
              <w:pStyle w:val="Tabeltekst"/>
              <w:jc w:val="center"/>
              <w:rPr>
                <w:rFonts w:cs="Arial"/>
              </w:rPr>
            </w:pPr>
            <w:r>
              <w:rPr>
                <w:rFonts w:cs="Arial"/>
              </w:rPr>
              <w:t>948</w:t>
            </w:r>
          </w:p>
        </w:tc>
      </w:tr>
      <w:tr w:rsidR="005200D2" w:rsidRPr="00280B19" w14:paraId="0FB2BF1D" w14:textId="77777777" w:rsidTr="008E03C3">
        <w:tc>
          <w:tcPr>
            <w:tcW w:w="1984" w:type="dxa"/>
            <w:tcBorders>
              <w:top w:val="single" w:sz="4" w:space="0" w:color="auto"/>
              <w:left w:val="single" w:sz="4" w:space="0" w:color="auto"/>
              <w:bottom w:val="single" w:sz="4" w:space="0" w:color="auto"/>
              <w:right w:val="single" w:sz="4" w:space="0" w:color="auto"/>
            </w:tcBorders>
          </w:tcPr>
          <w:p w14:paraId="28967BF5" w14:textId="77777777" w:rsidR="005200D2" w:rsidRPr="00280B19" w:rsidRDefault="005200D2" w:rsidP="008E03C3">
            <w:pPr>
              <w:pStyle w:val="Tabeltekst"/>
              <w:jc w:val="center"/>
            </w:pPr>
            <w:r>
              <w:t>50</w:t>
            </w:r>
          </w:p>
        </w:tc>
        <w:tc>
          <w:tcPr>
            <w:tcW w:w="2201" w:type="dxa"/>
            <w:tcBorders>
              <w:top w:val="single" w:sz="4" w:space="0" w:color="auto"/>
              <w:left w:val="single" w:sz="4" w:space="0" w:color="auto"/>
              <w:bottom w:val="single" w:sz="4" w:space="0" w:color="auto"/>
              <w:right w:val="single" w:sz="4" w:space="0" w:color="auto"/>
            </w:tcBorders>
          </w:tcPr>
          <w:p w14:paraId="301E265E" w14:textId="77777777" w:rsidR="005200D2" w:rsidRPr="00280B19" w:rsidRDefault="005200D2" w:rsidP="008E03C3">
            <w:pPr>
              <w:pStyle w:val="Tabeltekst"/>
              <w:jc w:val="center"/>
              <w:rPr>
                <w:rFonts w:cs="Arial"/>
              </w:rPr>
            </w:pPr>
          </w:p>
        </w:tc>
      </w:tr>
    </w:tbl>
    <w:p w14:paraId="575A82A4" w14:textId="77777777" w:rsidR="005200D2" w:rsidRPr="00E1004F" w:rsidRDefault="005200D2" w:rsidP="005200D2">
      <w:pPr>
        <w:pStyle w:val="Overskrift3"/>
        <w:rPr>
          <w:i/>
          <w:iCs/>
        </w:rPr>
      </w:pPr>
      <w:r w:rsidRPr="00E1004F">
        <w:rPr>
          <w:iCs/>
        </w:rPr>
        <w:t>Lønseddeltekst: Grundløn og grundlønstillæg</w:t>
      </w:r>
    </w:p>
    <w:p w14:paraId="4652B5E1" w14:textId="77777777" w:rsidR="005200D2" w:rsidRPr="00280B19" w:rsidRDefault="005200D2" w:rsidP="005200D2">
      <w:pPr>
        <w:pStyle w:val="Bemrk"/>
      </w:pPr>
      <w:r w:rsidRPr="00280B19">
        <w:t>Bemærkning:</w:t>
      </w:r>
    </w:p>
    <w:p w14:paraId="6E184C95" w14:textId="77777777" w:rsidR="005200D2" w:rsidRPr="00280B19" w:rsidRDefault="005200D2" w:rsidP="005200D2">
      <w:pPr>
        <w:pStyle w:val="Bemrk-tekst"/>
      </w:pPr>
      <w:r>
        <w:t>Løntrin 32 og 36 kan alene anvendes til tekniske servicechefer og rengøringsledere/-chefer.</w:t>
      </w:r>
    </w:p>
    <w:p w14:paraId="353ED3C9" w14:textId="77777777" w:rsidR="005200D2" w:rsidRDefault="005200D2" w:rsidP="005200D2">
      <w:pPr>
        <w:pStyle w:val="Overskrift3"/>
        <w:rPr>
          <w:rFonts w:ascii="Roboto" w:hAnsi="Roboto"/>
          <w:bCs/>
          <w:i/>
          <w:color w:val="2F2F2B"/>
          <w:spacing w:val="2"/>
          <w:szCs w:val="24"/>
          <w:shd w:val="clear" w:color="auto" w:fill="FFFFFF"/>
        </w:rPr>
      </w:pPr>
      <w:r>
        <w:rPr>
          <w:iCs/>
        </w:rPr>
        <w:t>I</w:t>
      </w:r>
      <w:r w:rsidRPr="007F45CF">
        <w:rPr>
          <w:iCs/>
        </w:rPr>
        <w:t>ndplacering på grundløn sker efter lokal aftale på basis af en samlet vurdering af stillingens organisatoriske placering, omfang, indhold og ansvarsområde.</w:t>
      </w:r>
      <w:r w:rsidRPr="004C73FB">
        <w:rPr>
          <w:rFonts w:ascii="Roboto" w:hAnsi="Roboto"/>
          <w:color w:val="2F2F2B"/>
          <w:spacing w:val="2"/>
          <w:szCs w:val="24"/>
          <w:shd w:val="clear" w:color="auto" w:fill="FFFFFF"/>
        </w:rPr>
        <w:t xml:space="preserve"> </w:t>
      </w:r>
    </w:p>
    <w:p w14:paraId="464F8FF9" w14:textId="77777777" w:rsidR="005200D2" w:rsidRPr="00280B19" w:rsidRDefault="005200D2" w:rsidP="005200D2">
      <w:pPr>
        <w:pStyle w:val="Bemrk"/>
      </w:pPr>
      <w:r w:rsidRPr="00280B19">
        <w:t>Bemærkning:</w:t>
      </w:r>
    </w:p>
    <w:p w14:paraId="75532802" w14:textId="77777777" w:rsidR="005200D2" w:rsidRPr="007F45CF" w:rsidRDefault="005200D2" w:rsidP="005200D2">
      <w:pPr>
        <w:pStyle w:val="Overskrift3"/>
        <w:ind w:left="1248" w:firstLine="453"/>
        <w:rPr>
          <w:i/>
          <w:iCs/>
        </w:rPr>
      </w:pPr>
      <w:r w:rsidRPr="004C73FB">
        <w:rPr>
          <w:iCs/>
        </w:rPr>
        <w:t>Vejledning om lønfastlæggelse</w:t>
      </w:r>
      <w:r>
        <w:rPr>
          <w:iCs/>
        </w:rPr>
        <w:t xml:space="preserve"> for ledere og mellemledere</w:t>
      </w:r>
      <w:r w:rsidRPr="004C73FB">
        <w:rPr>
          <w:iCs/>
        </w:rPr>
        <w:t>, se Bilag A.</w:t>
      </w:r>
    </w:p>
    <w:p w14:paraId="1232CBCA" w14:textId="77777777" w:rsidR="005200D2" w:rsidRDefault="005200D2" w:rsidP="005200D2">
      <w:pPr>
        <w:pStyle w:val="Overskrift3"/>
        <w:rPr>
          <w:i/>
          <w:iCs/>
        </w:rPr>
      </w:pPr>
      <w:r w:rsidRPr="007F45CF">
        <w:rPr>
          <w:iCs/>
        </w:rPr>
        <w:t>Ved besættelse af lederstillinger skal lønnen så vidt muligt være aftalt før tiltrædelsen.</w:t>
      </w:r>
    </w:p>
    <w:p w14:paraId="41C0CFFC" w14:textId="77777777" w:rsidR="005200D2" w:rsidRPr="007B641E" w:rsidRDefault="005200D2" w:rsidP="005200D2">
      <w:pPr>
        <w:pStyle w:val="Overskrift3"/>
        <w:rPr>
          <w:i/>
          <w:iCs/>
        </w:rPr>
      </w:pPr>
      <w:r>
        <w:rPr>
          <w:iCs/>
        </w:rPr>
        <w:t>En eventuel lokal uenighed om grundlønnen skal bilægges i overensstemmelse med reglerne om løsning af interessetvister i Aftale om lokal løndannelse for social- og sundhedspersonale (09.02).</w:t>
      </w:r>
    </w:p>
    <w:p w14:paraId="1CF7DAF4" w14:textId="77777777" w:rsidR="005200D2" w:rsidRPr="00280B19" w:rsidRDefault="005200D2" w:rsidP="005200D2">
      <w:pPr>
        <w:pStyle w:val="Overskrift2"/>
        <w:rPr>
          <w:rFonts w:eastAsia="Arial Unicode MS"/>
        </w:rPr>
      </w:pPr>
      <w:bookmarkStart w:id="4" w:name="_Toc224120474"/>
      <w:r w:rsidRPr="00280B19">
        <w:t xml:space="preserve">§ 4. </w:t>
      </w:r>
      <w:r>
        <w:t>Funktionsløn</w:t>
      </w:r>
      <w:bookmarkEnd w:id="4"/>
      <w:r w:rsidRPr="00280B19">
        <w:t xml:space="preserve"> </w:t>
      </w:r>
    </w:p>
    <w:p w14:paraId="6B978566" w14:textId="77777777" w:rsidR="005200D2" w:rsidRPr="00280B19" w:rsidRDefault="005200D2" w:rsidP="005200D2">
      <w:pPr>
        <w:pStyle w:val="Overskrift3"/>
        <w:rPr>
          <w:rFonts w:eastAsia="Arial Unicode MS"/>
        </w:rPr>
      </w:pPr>
      <w:r w:rsidRPr="00280B19">
        <w:t>Stk. 1</w:t>
      </w:r>
    </w:p>
    <w:p w14:paraId="2EE59430" w14:textId="77777777" w:rsidR="005200D2" w:rsidRDefault="005200D2" w:rsidP="005200D2">
      <w:pPr>
        <w:pStyle w:val="stk-tekst"/>
      </w:pPr>
      <w:r w:rsidRPr="00EB4322">
        <w:t>Funktionsløn ydes ud over grundløn og eventuel kvalifikationsløn. Funktionsløn baseres på de funktioner (arbejds- og ansvarsområder), der er knyttet til den enkelte stilling/gruppe af stillinger. Funktionerne skal være særlige funktioner, der ligger ud over de funktioner, der forudsættes varetaget for grundlønnen.</w:t>
      </w:r>
    </w:p>
    <w:p w14:paraId="3872D246" w14:textId="77777777" w:rsidR="005200D2" w:rsidRPr="00280B19" w:rsidRDefault="005200D2" w:rsidP="005200D2">
      <w:pPr>
        <w:pStyle w:val="Bemrk"/>
      </w:pPr>
      <w:r w:rsidRPr="00280B19">
        <w:t>Bemærkning:</w:t>
      </w:r>
    </w:p>
    <w:p w14:paraId="27F9A34B" w14:textId="77777777" w:rsidR="005200D2" w:rsidRPr="00280B19" w:rsidRDefault="005200D2" w:rsidP="005200D2">
      <w:pPr>
        <w:pStyle w:val="Bemrk-tekst"/>
      </w:pPr>
      <w:r w:rsidRPr="00430B98">
        <w:t>Funktionsløn, der ydes i form af tillæg aftalt den 1. juni 2002 eller senere, herunder tillæg aftalt med ikrafttræden fra 1. april til 31. maj 2002, er pensionsgivende. Tidligere aftalte ikke-pensionsgivende tillæg bevarer denne status, medmindre andet aftales.</w:t>
      </w:r>
      <w:r w:rsidRPr="00280B19">
        <w:t xml:space="preserve"> </w:t>
      </w:r>
    </w:p>
    <w:p w14:paraId="2EFA423F" w14:textId="77777777" w:rsidR="005200D2" w:rsidRDefault="005200D2" w:rsidP="005200D2">
      <w:pPr>
        <w:pStyle w:val="Overskrift3"/>
        <w:rPr>
          <w:i/>
          <w:iCs/>
        </w:rPr>
      </w:pPr>
      <w:r w:rsidRPr="009E4CA2">
        <w:rPr>
          <w:iCs/>
        </w:rPr>
        <w:t>Ved fastsættelse af tillæggets størrelse indgår en konkret vurdering af niveau, kvalitet og kvantitet i funktionen.</w:t>
      </w:r>
    </w:p>
    <w:p w14:paraId="51CC4819" w14:textId="77777777" w:rsidR="005200D2" w:rsidRPr="00280B19" w:rsidRDefault="005200D2" w:rsidP="005200D2">
      <w:pPr>
        <w:pStyle w:val="Overskrift3"/>
      </w:pPr>
      <w:r w:rsidRPr="00280B19">
        <w:t>Stk. 2</w:t>
      </w:r>
    </w:p>
    <w:p w14:paraId="24F6BF6D" w14:textId="77777777" w:rsidR="005200D2" w:rsidRDefault="005200D2" w:rsidP="005200D2">
      <w:pPr>
        <w:pStyle w:val="stk-tekst"/>
      </w:pPr>
      <w:r>
        <w:t>Såfremt lederen pålægges en rådighedsforpligtelse, ud over hvad der kan forventes inden for grundlønnen, kan der indgås aftale om funktionsløn.</w:t>
      </w:r>
    </w:p>
    <w:p w14:paraId="291A71FF" w14:textId="77777777" w:rsidR="005200D2" w:rsidRDefault="005200D2" w:rsidP="005200D2">
      <w:pPr>
        <w:pStyle w:val="Bemrk"/>
      </w:pPr>
      <w:r w:rsidRPr="00280B19">
        <w:t>Bemærkning:</w:t>
      </w:r>
    </w:p>
    <w:p w14:paraId="7693FC5B" w14:textId="77777777" w:rsidR="005200D2" w:rsidRPr="007B641E" w:rsidRDefault="005200D2" w:rsidP="005200D2">
      <w:pPr>
        <w:pStyle w:val="Bemrk-tekst"/>
        <w:rPr>
          <w:i/>
          <w:iCs/>
        </w:rPr>
      </w:pPr>
      <w:r>
        <w:t>En eventue</w:t>
      </w:r>
      <w:r>
        <w:rPr>
          <w:iCs/>
        </w:rPr>
        <w:t>l lokal uenighed skal bilægges i overensstemmelse med reglerne om løsning af interessetvister i Aftale om lokal løndannelse for social- og sundhedspersonale (09.02).</w:t>
      </w:r>
    </w:p>
    <w:p w14:paraId="26451C28" w14:textId="77777777" w:rsidR="005200D2" w:rsidRPr="00280B19" w:rsidRDefault="005200D2" w:rsidP="005200D2">
      <w:pPr>
        <w:pStyle w:val="Overskrift3"/>
      </w:pPr>
      <w:r w:rsidRPr="00280B19">
        <w:t xml:space="preserve">Stk. </w:t>
      </w:r>
      <w:r>
        <w:t>3</w:t>
      </w:r>
    </w:p>
    <w:p w14:paraId="4455EFFD" w14:textId="77777777" w:rsidR="005200D2" w:rsidRDefault="005200D2" w:rsidP="005200D2">
      <w:r>
        <w:t>Funktionsløn aftales i øvrigt lokalt på grundlag af de funktioner, den ansatte varetager.</w:t>
      </w:r>
    </w:p>
    <w:p w14:paraId="2FE4A55D" w14:textId="77777777" w:rsidR="005200D2" w:rsidRDefault="005200D2" w:rsidP="005200D2">
      <w:r>
        <w:t>Funktionsløn ydes som pensionsgivende tillæg eller ved oprykning til højere løntrin.</w:t>
      </w:r>
    </w:p>
    <w:p w14:paraId="71A89C33" w14:textId="77777777" w:rsidR="005200D2" w:rsidRDefault="005200D2" w:rsidP="005200D2">
      <w:r>
        <w:t>Funktionsløn kan anvendes til personalegrupper eller enkelte ansatte.</w:t>
      </w:r>
    </w:p>
    <w:p w14:paraId="6C7D524D" w14:textId="77777777" w:rsidR="005200D2" w:rsidRPr="008C65CE" w:rsidRDefault="005200D2" w:rsidP="005200D2">
      <w:pPr>
        <w:rPr>
          <w:color w:val="03001E" w:themeColor="text1"/>
        </w:rPr>
      </w:pPr>
      <w:r>
        <w:t>Funktionsløn er en varig eller en midlertidig løndel</w:t>
      </w:r>
      <w:r w:rsidRPr="006F3A13">
        <w:rPr>
          <w:color w:val="03001E" w:themeColor="text1"/>
        </w:rPr>
        <w:t>.</w:t>
      </w:r>
    </w:p>
    <w:p w14:paraId="1ECB44E4" w14:textId="77777777" w:rsidR="005200D2" w:rsidRPr="00280B19" w:rsidRDefault="005200D2" w:rsidP="005200D2">
      <w:pPr>
        <w:pStyle w:val="stk-tekst"/>
      </w:pPr>
      <w:r w:rsidRPr="00280B19">
        <w:t xml:space="preserve">Lønseddeltekst: </w:t>
      </w:r>
      <w:r>
        <w:t>Funktionsløn</w:t>
      </w:r>
    </w:p>
    <w:p w14:paraId="771EAE79" w14:textId="77777777" w:rsidR="005200D2" w:rsidRPr="00280B19" w:rsidRDefault="005200D2" w:rsidP="005200D2">
      <w:pPr>
        <w:pStyle w:val="Bemrk"/>
        <w:rPr>
          <w:snapToGrid w:val="0"/>
        </w:rPr>
      </w:pPr>
      <w:r w:rsidRPr="00654328">
        <w:t>Bemærkning</w:t>
      </w:r>
      <w:r w:rsidRPr="00280B19">
        <w:rPr>
          <w:snapToGrid w:val="0"/>
        </w:rPr>
        <w:t xml:space="preserve"> til stk. 1 og 2:</w:t>
      </w:r>
    </w:p>
    <w:p w14:paraId="6F185B61" w14:textId="77777777" w:rsidR="005200D2" w:rsidRPr="00331D97" w:rsidRDefault="005200D2" w:rsidP="005200D2">
      <w:pPr>
        <w:pStyle w:val="Bemrk-tekst"/>
        <w:rPr>
          <w:snapToGrid w:val="0"/>
        </w:rPr>
      </w:pPr>
      <w:r w:rsidRPr="00331D97">
        <w:rPr>
          <w:snapToGrid w:val="0"/>
        </w:rPr>
        <w:t>Midlertidig lønforbedring omfatter:</w:t>
      </w:r>
    </w:p>
    <w:p w14:paraId="14768929" w14:textId="77777777" w:rsidR="005200D2" w:rsidRPr="00331D97" w:rsidRDefault="005200D2" w:rsidP="005200D2">
      <w:pPr>
        <w:pStyle w:val="Bemrk-tekst"/>
        <w:rPr>
          <w:snapToGrid w:val="0"/>
        </w:rPr>
      </w:pPr>
      <w:r w:rsidRPr="00331D97">
        <w:rPr>
          <w:snapToGrid w:val="0"/>
        </w:rPr>
        <w:t>a) Tidsbegrænsede aftaler</w:t>
      </w:r>
    </w:p>
    <w:p w14:paraId="2278932F" w14:textId="77777777" w:rsidR="005200D2" w:rsidRPr="00331D97" w:rsidRDefault="005200D2" w:rsidP="005200D2">
      <w:pPr>
        <w:pStyle w:val="Bemrk-tekst"/>
        <w:rPr>
          <w:snapToGrid w:val="0"/>
        </w:rPr>
      </w:pPr>
      <w:r w:rsidRPr="00331D97">
        <w:rPr>
          <w:snapToGrid w:val="0"/>
        </w:rPr>
        <w:t>b) Aftaler, hvor lønforbedringen er knyttet til en betingelse, og hvor det af parterne kan konstateres, om betingelsen fortsat er opfyldt.</w:t>
      </w:r>
    </w:p>
    <w:p w14:paraId="06B328C7" w14:textId="77777777" w:rsidR="005200D2" w:rsidRPr="00280B19" w:rsidRDefault="005200D2" w:rsidP="005200D2">
      <w:pPr>
        <w:pStyle w:val="Overskrift2"/>
        <w:rPr>
          <w:rFonts w:eastAsia="Arial Unicode MS"/>
        </w:rPr>
      </w:pPr>
      <w:bookmarkStart w:id="5" w:name="_Toc224120475"/>
      <w:r w:rsidRPr="00280B19">
        <w:t xml:space="preserve">§ 5. </w:t>
      </w:r>
      <w:r>
        <w:t>Kvalifikationsløn</w:t>
      </w:r>
      <w:bookmarkEnd w:id="5"/>
    </w:p>
    <w:p w14:paraId="222FFE56" w14:textId="77777777" w:rsidR="005200D2" w:rsidRPr="00F254C2" w:rsidRDefault="005200D2" w:rsidP="005200D2">
      <w:pPr>
        <w:pStyle w:val="Overskrift3"/>
      </w:pPr>
      <w:r w:rsidRPr="00280B19">
        <w:t>Stk. 1</w:t>
      </w:r>
    </w:p>
    <w:p w14:paraId="263CEAE2" w14:textId="77777777" w:rsidR="005200D2" w:rsidRPr="00280B19" w:rsidRDefault="005200D2" w:rsidP="005200D2">
      <w:pPr>
        <w:pStyle w:val="stk-tekst"/>
      </w:pPr>
      <w:r w:rsidRPr="003149D5">
        <w:t>Kvalifikationsløn ydes ud over grundløn og en eventuel funktionsløn. Kvalifikationsløn baseres på den enkelte ansattes kvalifikationer. Kvalifikationsløn tager udgangspunkt i objektive forhold som eksempelvis uddannelse og erfaring.</w:t>
      </w:r>
    </w:p>
    <w:p w14:paraId="0A0B9814" w14:textId="77777777" w:rsidR="005200D2" w:rsidRPr="00280B19" w:rsidRDefault="005200D2" w:rsidP="005200D2">
      <w:pPr>
        <w:pStyle w:val="Overskrift3"/>
        <w:rPr>
          <w:rFonts w:eastAsia="Arial Unicode MS"/>
        </w:rPr>
      </w:pPr>
      <w:r w:rsidRPr="00280B19">
        <w:t>Stk. 2</w:t>
      </w:r>
    </w:p>
    <w:p w14:paraId="79D5DEAD" w14:textId="77777777" w:rsidR="005200D2" w:rsidRDefault="005200D2" w:rsidP="005200D2">
      <w:pPr>
        <w:pStyle w:val="stk-tekst"/>
      </w:pPr>
      <w:r>
        <w:t>Kvalifikationsløn aftales i øvrigt lokalt på grundlag af den ansattes kvalifikationer. Kvalifikationsløn ydes som pensionsgivende tillæg eller ved oprykning til højere løntrin.</w:t>
      </w:r>
    </w:p>
    <w:p w14:paraId="1CCC8185" w14:textId="77777777" w:rsidR="005200D2" w:rsidRDefault="005200D2" w:rsidP="005200D2">
      <w:pPr>
        <w:pStyle w:val="stk-tekst"/>
      </w:pPr>
      <w:r>
        <w:t>Kvalifikationsløn kan anvendes til personalegrupper og enkelte ansatte.</w:t>
      </w:r>
    </w:p>
    <w:p w14:paraId="6C9189BB" w14:textId="77777777" w:rsidR="005200D2" w:rsidRPr="00280B19" w:rsidRDefault="005200D2" w:rsidP="005200D2">
      <w:pPr>
        <w:pStyle w:val="stk-tekst"/>
      </w:pPr>
      <w:r>
        <w:t>Kvalifikationsløn er en varig løndel for den enkelte ansatte, medmindre andet særligt aftales</w:t>
      </w:r>
      <w:r w:rsidRPr="00280B19">
        <w:t>.</w:t>
      </w:r>
    </w:p>
    <w:p w14:paraId="265DB08A" w14:textId="77777777" w:rsidR="005200D2" w:rsidRPr="00280B19" w:rsidRDefault="005200D2" w:rsidP="005200D2">
      <w:pPr>
        <w:pStyle w:val="Bemrk"/>
      </w:pPr>
      <w:r w:rsidRPr="00280B19">
        <w:t>Bemærkning:</w:t>
      </w:r>
    </w:p>
    <w:p w14:paraId="734A5D4B" w14:textId="77777777" w:rsidR="005200D2" w:rsidRPr="00280B19" w:rsidRDefault="005200D2" w:rsidP="005200D2">
      <w:pPr>
        <w:pStyle w:val="Bemrk-tekst"/>
      </w:pPr>
      <w:r w:rsidRPr="009C2989">
        <w:t>Kvalifikationsløn, der ydes i form af tillæg aftalt den 1. juni 2002 eller senere, herunder tillæg aftalt med ikrafttræden fra 1. april til 31. maj 2002, er pensionsgivende. Tidligere aftalte ikke-pensionsgivende tillæg, bevarer denne status, medmindre andet aftales.</w:t>
      </w:r>
      <w:r w:rsidRPr="00280B19">
        <w:t xml:space="preserve"> </w:t>
      </w:r>
    </w:p>
    <w:p w14:paraId="06EA0B2C" w14:textId="77777777" w:rsidR="005200D2" w:rsidRPr="00280B19" w:rsidRDefault="005200D2" w:rsidP="005200D2">
      <w:pPr>
        <w:pStyle w:val="Overskrift2"/>
      </w:pPr>
      <w:bookmarkStart w:id="6" w:name="_Toc224120476"/>
      <w:r w:rsidRPr="00280B19">
        <w:t>§ 6. Resultatløn</w:t>
      </w:r>
      <w:bookmarkEnd w:id="6"/>
    </w:p>
    <w:p w14:paraId="5BBB5373" w14:textId="77777777" w:rsidR="005200D2" w:rsidRPr="00280B19" w:rsidRDefault="005200D2" w:rsidP="005200D2">
      <w:r w:rsidRPr="00280B19">
        <w:t>Resultatløn ydes ud over grundlønnen og eventuelle tillæg. Resultatløn baseres på opfyldelse af fastsatte mål af enten kvantitativ eller kvalitativ karakter.</w:t>
      </w:r>
    </w:p>
    <w:p w14:paraId="3C7D5305" w14:textId="77777777" w:rsidR="005200D2" w:rsidRPr="00280B19" w:rsidRDefault="005200D2" w:rsidP="005200D2">
      <w:r w:rsidRPr="00280B19">
        <w:t xml:space="preserve">Resultatløn aftales lokalt. Resultatløn kan anvendes til grupper af </w:t>
      </w:r>
      <w:r>
        <w:t>medarbejdere</w:t>
      </w:r>
      <w:r w:rsidRPr="00280B19">
        <w:t xml:space="preserve"> og enkelte </w:t>
      </w:r>
      <w:r>
        <w:t>medarbejdere</w:t>
      </w:r>
      <w:r w:rsidRPr="00280B19">
        <w:t>.</w:t>
      </w:r>
    </w:p>
    <w:p w14:paraId="2EE6C467" w14:textId="77777777" w:rsidR="005200D2" w:rsidRPr="00280B19" w:rsidRDefault="005200D2" w:rsidP="005200D2">
      <w:r w:rsidRPr="00280B19">
        <w:t>Resultatløn kan ydes som et engangsbeløb eller som midlertidige tillæg.</w:t>
      </w:r>
    </w:p>
    <w:p w14:paraId="6609783C" w14:textId="77777777" w:rsidR="005200D2" w:rsidRPr="00280B19" w:rsidRDefault="005200D2" w:rsidP="005200D2">
      <w:r w:rsidRPr="00280B19">
        <w:t>Resultatløn er ikke pensionsgivende, medmindre andet aftales.</w:t>
      </w:r>
    </w:p>
    <w:p w14:paraId="14568751" w14:textId="77777777" w:rsidR="005200D2" w:rsidRPr="00280B19" w:rsidRDefault="005200D2" w:rsidP="005200D2">
      <w:pPr>
        <w:pStyle w:val="Bemrk"/>
      </w:pPr>
      <w:r w:rsidRPr="00280B19">
        <w:t>Bemærkning:</w:t>
      </w:r>
    </w:p>
    <w:p w14:paraId="5691E905" w14:textId="77777777" w:rsidR="005200D2" w:rsidRPr="00280B19" w:rsidRDefault="005200D2" w:rsidP="005200D2">
      <w:pPr>
        <w:pStyle w:val="Bemrk-tekst"/>
      </w:pPr>
      <w:r w:rsidRPr="00280B19">
        <w:t>Resultatløn baseres på opfyldelse af fastsatte mål af enten kvantitativ eller kvalitativ karakter, men det er ikke en forudsætning for at indgå aftale om anvendelsen af resultatløn, at den indsats</w:t>
      </w:r>
      <w:r>
        <w:t>,</w:t>
      </w:r>
      <w:r w:rsidRPr="00280B19">
        <w:t xml:space="preserve"> der honoreres</w:t>
      </w:r>
      <w:r>
        <w:t>,</w:t>
      </w:r>
      <w:r w:rsidRPr="00280B19">
        <w:t xml:space="preserve"> på forhånd er målsat. Resultatløn kan fx også gives i form af en individuel eller kollektiv bonuslignende ordning.</w:t>
      </w:r>
    </w:p>
    <w:p w14:paraId="36A5404E" w14:textId="77777777" w:rsidR="005200D2" w:rsidRPr="00280B19" w:rsidRDefault="005200D2" w:rsidP="005200D2">
      <w:pPr>
        <w:pStyle w:val="Overskrift2"/>
      </w:pPr>
      <w:bookmarkStart w:id="7" w:name="_Toc224120477"/>
      <w:r w:rsidRPr="00280B19">
        <w:t>§ 7. Lønaftaler for ledere</w:t>
      </w:r>
      <w:bookmarkEnd w:id="7"/>
    </w:p>
    <w:p w14:paraId="7CA0C1DB" w14:textId="77777777" w:rsidR="005200D2" w:rsidRPr="00280B19" w:rsidRDefault="005200D2" w:rsidP="005200D2">
      <w:pPr>
        <w:pStyle w:val="Overskrift3"/>
      </w:pPr>
      <w:r w:rsidRPr="00280B19">
        <w:t>Stk. 1</w:t>
      </w:r>
    </w:p>
    <w:p w14:paraId="3E39E060" w14:textId="77777777" w:rsidR="005200D2" w:rsidRPr="00280B19" w:rsidRDefault="005200D2" w:rsidP="005200D2">
      <w:pPr>
        <w:pStyle w:val="stk-tekst"/>
      </w:pPr>
      <w:r w:rsidRPr="00280B19">
        <w:t xml:space="preserve">Grundløn og </w:t>
      </w:r>
      <w:r>
        <w:t>funktions</w:t>
      </w:r>
      <w:r w:rsidRPr="00280B19">
        <w:t>tillæg, der knytter sig til stillingen</w:t>
      </w:r>
      <w:r>
        <w:t>,</w:t>
      </w:r>
      <w:r w:rsidRPr="00280B19">
        <w:t xml:space="preserve"> fastsættes efter aftale mellem ansættelsesmyndigheden og </w:t>
      </w:r>
      <w:r>
        <w:t>FOA</w:t>
      </w:r>
      <w:r w:rsidRPr="00280B19">
        <w:t>.</w:t>
      </w:r>
    </w:p>
    <w:p w14:paraId="4D61996B" w14:textId="77777777" w:rsidR="005200D2" w:rsidRPr="00280B19" w:rsidRDefault="005200D2" w:rsidP="005200D2">
      <w:pPr>
        <w:pStyle w:val="Overskrift3"/>
      </w:pPr>
      <w:r w:rsidRPr="00280B19">
        <w:t>Stk. 2</w:t>
      </w:r>
    </w:p>
    <w:p w14:paraId="34476FD8" w14:textId="77777777" w:rsidR="005200D2" w:rsidRPr="00280B19" w:rsidRDefault="005200D2" w:rsidP="005200D2">
      <w:pPr>
        <w:pStyle w:val="stk-tekst"/>
      </w:pPr>
      <w:r w:rsidRPr="00280B19">
        <w:t>Forslag til aflønning, ud</w:t>
      </w:r>
      <w:r>
        <w:t xml:space="preserve"> </w:t>
      </w:r>
      <w:r w:rsidRPr="00280B19">
        <w:t>over lønnen i stk. 1, forhandles mellem ansættelsesmyndigheden og lederen.</w:t>
      </w:r>
      <w:r>
        <w:t xml:space="preserve"> </w:t>
      </w:r>
      <w:r w:rsidRPr="00280B19">
        <w:t xml:space="preserve">Forslag </w:t>
      </w:r>
      <w:r>
        <w:t xml:space="preserve">til lønaftale </w:t>
      </w:r>
      <w:r w:rsidRPr="00280B19">
        <w:t xml:space="preserve">sendes til </w:t>
      </w:r>
      <w:r>
        <w:t xml:space="preserve">FOA </w:t>
      </w:r>
      <w:r w:rsidRPr="00280B19">
        <w:t>i form af udkast til aftale.</w:t>
      </w:r>
    </w:p>
    <w:p w14:paraId="339A805F" w14:textId="77777777" w:rsidR="005200D2" w:rsidRPr="00280B19" w:rsidRDefault="005200D2" w:rsidP="005200D2">
      <w:pPr>
        <w:pStyle w:val="stk-tekst"/>
      </w:pPr>
      <w:r w:rsidRPr="00280B19">
        <w:t xml:space="preserve">Hvis </w:t>
      </w:r>
      <w:r>
        <w:t xml:space="preserve">FOA </w:t>
      </w:r>
      <w:r w:rsidRPr="00280B19">
        <w:t>ikke inden for en frist af 3 uger begærer forhandling</w:t>
      </w:r>
      <w:r>
        <w:t xml:space="preserve"> (juli måned fraregnet)</w:t>
      </w:r>
      <w:r w:rsidRPr="00280B19">
        <w:t xml:space="preserve">, er aftalen endelig. </w:t>
      </w:r>
      <w:r>
        <w:t xml:space="preserve">FOA </w:t>
      </w:r>
      <w:r w:rsidRPr="00280B19">
        <w:t>tilbagesender aftalen med underskrift.</w:t>
      </w:r>
    </w:p>
    <w:p w14:paraId="493B7A41" w14:textId="77777777" w:rsidR="005200D2" w:rsidRPr="00280B19" w:rsidRDefault="005200D2" w:rsidP="005200D2">
      <w:pPr>
        <w:pStyle w:val="Bemrk"/>
      </w:pPr>
      <w:r w:rsidRPr="00280B19">
        <w:t>Bemærkning:</w:t>
      </w:r>
    </w:p>
    <w:p w14:paraId="09CDDCDE" w14:textId="77777777" w:rsidR="005200D2" w:rsidRDefault="005200D2" w:rsidP="005200D2">
      <w:pPr>
        <w:pStyle w:val="Bemrk-tekst"/>
      </w:pPr>
      <w:r w:rsidRPr="00280B19">
        <w:t xml:space="preserve">Ledere kan under </w:t>
      </w:r>
      <w:r>
        <w:t>forhandlingen</w:t>
      </w:r>
      <w:r w:rsidRPr="00280B19">
        <w:t xml:space="preserve"> efter stk. 2 vælge at lade sig bistå af </w:t>
      </w:r>
      <w:r>
        <w:t>FOA</w:t>
      </w:r>
      <w:r w:rsidRPr="00280B19">
        <w:t>.</w:t>
      </w:r>
      <w:r>
        <w:t xml:space="preserve"> Forhandlinger vedrørende grupper af ledere føres med FOA.</w:t>
      </w:r>
    </w:p>
    <w:p w14:paraId="399EEE8A" w14:textId="77777777" w:rsidR="005200D2" w:rsidRPr="00280B19" w:rsidRDefault="005200D2" w:rsidP="005200D2">
      <w:pPr>
        <w:pStyle w:val="Bemrk-tekst"/>
      </w:pPr>
      <w:r w:rsidRPr="00280B19">
        <w:t>Der opfordres til, at når den enkelte leder har fået delegeret forhandlingskompetencen, sker der en tilsvarende delegation af forhandlingskompetencen på arbejdsgiverside.</w:t>
      </w:r>
    </w:p>
    <w:p w14:paraId="2131FF53" w14:textId="77777777" w:rsidR="005200D2" w:rsidRPr="00280B19" w:rsidRDefault="005200D2" w:rsidP="005200D2">
      <w:pPr>
        <w:pStyle w:val="Bemrk-tekst"/>
      </w:pPr>
      <w:r>
        <w:t xml:space="preserve">FOA </w:t>
      </w:r>
      <w:r w:rsidRPr="00280B19">
        <w:t>kan anmode om en forhandling af lønforholdene.</w:t>
      </w:r>
    </w:p>
    <w:p w14:paraId="161CC8CE" w14:textId="77777777" w:rsidR="005200D2" w:rsidRDefault="005200D2" w:rsidP="005200D2">
      <w:pPr>
        <w:pStyle w:val="Bemrk-tekst"/>
      </w:pPr>
      <w:r w:rsidRPr="00280B19">
        <w:t xml:space="preserve">Aftaleretten udøves af </w:t>
      </w:r>
      <w:r>
        <w:t>FOA</w:t>
      </w:r>
      <w:r w:rsidRPr="00280B19">
        <w:t xml:space="preserve">. </w:t>
      </w:r>
    </w:p>
    <w:p w14:paraId="69503C68" w14:textId="77777777" w:rsidR="005200D2" w:rsidRPr="00280B19" w:rsidRDefault="005200D2" w:rsidP="005200D2">
      <w:pPr>
        <w:pStyle w:val="Overskrift2"/>
      </w:pPr>
      <w:bookmarkStart w:id="8" w:name="_Toc224120478"/>
      <w:r w:rsidRPr="00280B19">
        <w:t xml:space="preserve">§ </w:t>
      </w:r>
      <w:r>
        <w:t>8</w:t>
      </w:r>
      <w:r w:rsidRPr="00280B19">
        <w:t>. Fritvalg</w:t>
      </w:r>
      <w:r>
        <w:t>slønkonto</w:t>
      </w:r>
      <w:r w:rsidRPr="00280B19">
        <w:t xml:space="preserve"> </w:t>
      </w:r>
      <w:r>
        <w:t>(gældende fra den 1. januar 2028)</w:t>
      </w:r>
      <w:bookmarkEnd w:id="8"/>
    </w:p>
    <w:p w14:paraId="462A5D1D" w14:textId="77777777" w:rsidR="005200D2" w:rsidRDefault="005200D2" w:rsidP="005200D2">
      <w:pPr>
        <w:pStyle w:val="Overskrift3"/>
      </w:pPr>
      <w:r w:rsidRPr="00280B19">
        <w:t xml:space="preserve">Stk. 1 </w:t>
      </w:r>
    </w:p>
    <w:p w14:paraId="6242FAA0" w14:textId="77777777" w:rsidR="005200D2" w:rsidRDefault="005200D2" w:rsidP="005200D2">
      <w:pPr>
        <w:pStyle w:val="stk-tekst"/>
      </w:pPr>
      <w:r>
        <w:t>Ansatte er omfattet af Aftale om fritvalgsordning (05.17) i det følgende benævnt ”fritvalgsaftalen”.</w:t>
      </w:r>
    </w:p>
    <w:p w14:paraId="3E95A4D7" w14:textId="77777777" w:rsidR="005200D2" w:rsidRDefault="005200D2" w:rsidP="005200D2">
      <w:pPr>
        <w:pStyle w:val="stk-tekst"/>
      </w:pPr>
      <w:r>
        <w:t>For ansattes valg i tilknytning til fritvalgsordningen henvises til frivalgsaftalen.</w:t>
      </w:r>
    </w:p>
    <w:p w14:paraId="0DE1A858" w14:textId="77777777" w:rsidR="005200D2" w:rsidRPr="00203325" w:rsidRDefault="005200D2" w:rsidP="005200D2">
      <w:pPr>
        <w:pStyle w:val="stk-tekst"/>
        <w:rPr>
          <w:bCs/>
          <w:i/>
          <w:iCs/>
        </w:rPr>
      </w:pPr>
      <w:r w:rsidRPr="00203325">
        <w:rPr>
          <w:bCs/>
          <w:i/>
          <w:iCs/>
        </w:rPr>
        <w:t xml:space="preserve">Stk. 2 – Fritvalgsbidrag – månedlig hensættelse for medarbejdere, der holder ferie med løn  </w:t>
      </w:r>
    </w:p>
    <w:p w14:paraId="25040273" w14:textId="77777777" w:rsidR="005200D2" w:rsidRDefault="005200D2" w:rsidP="005200D2">
      <w:pPr>
        <w:pStyle w:val="stk-tekst"/>
        <w:rPr>
          <w:bCs/>
        </w:rPr>
      </w:pPr>
      <w:r w:rsidRPr="00203325">
        <w:rPr>
          <w:bCs/>
        </w:rPr>
        <w:t xml:space="preserve">Ansættelsesmyndigheden hensætter månedligt et samlet fritvalgsbidrag på </w:t>
      </w:r>
      <w:r>
        <w:rPr>
          <w:bCs/>
        </w:rPr>
        <w:t>2,92</w:t>
      </w:r>
      <w:r w:rsidRPr="00203325">
        <w:rPr>
          <w:bCs/>
        </w:rPr>
        <w:t>% af den fritvalgsberettigede månedsløn til fritvalgslønkontoen, jf. § 4, stk. 1 i fritvalgsaftalen.</w:t>
      </w:r>
    </w:p>
    <w:tbl>
      <w:tblPr>
        <w:tblStyle w:val="Tabel-Gitter"/>
        <w:tblW w:w="0" w:type="auto"/>
        <w:tblInd w:w="846" w:type="dxa"/>
        <w:tblLook w:val="04A0" w:firstRow="1" w:lastRow="0" w:firstColumn="1" w:lastColumn="0" w:noHBand="0" w:noVBand="1"/>
      </w:tblPr>
      <w:tblGrid>
        <w:gridCol w:w="2521"/>
        <w:gridCol w:w="3118"/>
        <w:gridCol w:w="2694"/>
      </w:tblGrid>
      <w:tr w:rsidR="005200D2" w14:paraId="3664AB20" w14:textId="77777777" w:rsidTr="008E03C3">
        <w:tc>
          <w:tcPr>
            <w:tcW w:w="2521" w:type="dxa"/>
          </w:tcPr>
          <w:p w14:paraId="25DEBE63" w14:textId="77777777" w:rsidR="005200D2" w:rsidRPr="00BC4215" w:rsidRDefault="005200D2" w:rsidP="008E03C3">
            <w:pPr>
              <w:rPr>
                <w:rFonts w:asciiTheme="minorHAnsi" w:hAnsiTheme="minorHAnsi"/>
                <w:b/>
                <w:bCs/>
                <w:kern w:val="2"/>
                <w:sz w:val="22"/>
                <w14:ligatures w14:val="standardContextual"/>
              </w:rPr>
            </w:pPr>
            <w:r>
              <w:rPr>
                <w:rFonts w:asciiTheme="minorHAnsi" w:hAnsiTheme="minorHAnsi"/>
                <w:b/>
                <w:bCs/>
                <w:kern w:val="2"/>
                <w:sz w:val="22"/>
                <w14:ligatures w14:val="standardContextual"/>
              </w:rPr>
              <w:t>Fritvalgsbidrag (05.17)</w:t>
            </w:r>
          </w:p>
        </w:tc>
        <w:tc>
          <w:tcPr>
            <w:tcW w:w="3118" w:type="dxa"/>
          </w:tcPr>
          <w:p w14:paraId="6D3A8FD0" w14:textId="77777777" w:rsidR="005200D2" w:rsidRPr="00BC4215" w:rsidRDefault="005200D2" w:rsidP="008E03C3">
            <w:pPr>
              <w:rPr>
                <w:rFonts w:asciiTheme="minorHAnsi" w:hAnsiTheme="minorHAnsi"/>
                <w:b/>
                <w:bCs/>
                <w:kern w:val="2"/>
                <w:sz w:val="22"/>
                <w14:ligatures w14:val="standardContextual"/>
              </w:rPr>
            </w:pPr>
            <w:r w:rsidRPr="00BC4215">
              <w:rPr>
                <w:rFonts w:asciiTheme="minorHAnsi" w:hAnsiTheme="minorHAnsi"/>
                <w:b/>
                <w:bCs/>
                <w:kern w:val="2"/>
                <w:sz w:val="22"/>
                <w14:ligatures w14:val="standardContextual"/>
              </w:rPr>
              <w:t>Supplerende fritvalgsbidrag</w:t>
            </w:r>
            <w:r>
              <w:rPr>
                <w:rFonts w:asciiTheme="minorHAnsi" w:hAnsiTheme="minorHAnsi"/>
                <w:b/>
                <w:bCs/>
                <w:kern w:val="2"/>
                <w:sz w:val="22"/>
                <w14:ligatures w14:val="standardContextual"/>
              </w:rPr>
              <w:t xml:space="preserve"> </w:t>
            </w:r>
          </w:p>
        </w:tc>
        <w:tc>
          <w:tcPr>
            <w:tcW w:w="2694" w:type="dxa"/>
          </w:tcPr>
          <w:p w14:paraId="7AAC1313" w14:textId="77777777" w:rsidR="005200D2" w:rsidRPr="00BC4215" w:rsidRDefault="005200D2" w:rsidP="008E03C3">
            <w:pPr>
              <w:rPr>
                <w:rFonts w:asciiTheme="minorHAnsi" w:hAnsiTheme="minorHAnsi"/>
                <w:b/>
                <w:bCs/>
                <w:kern w:val="2"/>
                <w:sz w:val="22"/>
                <w14:ligatures w14:val="standardContextual"/>
              </w:rPr>
            </w:pPr>
            <w:r w:rsidRPr="00BC4215">
              <w:rPr>
                <w:rFonts w:asciiTheme="minorHAnsi" w:hAnsiTheme="minorHAnsi"/>
                <w:b/>
                <w:bCs/>
                <w:kern w:val="2"/>
                <w:sz w:val="22"/>
                <w14:ligatures w14:val="standardContextual"/>
              </w:rPr>
              <w:t>Fritvalgsbidrag i alt</w:t>
            </w:r>
          </w:p>
        </w:tc>
      </w:tr>
      <w:tr w:rsidR="005200D2" w14:paraId="6E20C29F" w14:textId="77777777" w:rsidTr="008E03C3">
        <w:tc>
          <w:tcPr>
            <w:tcW w:w="2521" w:type="dxa"/>
          </w:tcPr>
          <w:p w14:paraId="4F05C1C4" w14:textId="77777777" w:rsidR="005200D2" w:rsidRPr="00BC4215" w:rsidRDefault="005200D2" w:rsidP="008E03C3">
            <w:r>
              <w:t>2,42</w:t>
            </w:r>
            <w:r w:rsidRPr="00BC4215">
              <w:t>%</w:t>
            </w:r>
          </w:p>
        </w:tc>
        <w:tc>
          <w:tcPr>
            <w:tcW w:w="3118" w:type="dxa"/>
          </w:tcPr>
          <w:p w14:paraId="2AE75F8F" w14:textId="77777777" w:rsidR="005200D2" w:rsidRPr="00BC4215" w:rsidRDefault="005200D2" w:rsidP="008E03C3">
            <w:r>
              <w:t>0,50</w:t>
            </w:r>
            <w:r w:rsidRPr="00BC4215">
              <w:t xml:space="preserve"> %</w:t>
            </w:r>
          </w:p>
        </w:tc>
        <w:tc>
          <w:tcPr>
            <w:tcW w:w="2694" w:type="dxa"/>
          </w:tcPr>
          <w:p w14:paraId="0949C53F" w14:textId="77777777" w:rsidR="005200D2" w:rsidRPr="00BC4215" w:rsidRDefault="005200D2" w:rsidP="008E03C3">
            <w:r>
              <w:t>2,92</w:t>
            </w:r>
            <w:r w:rsidRPr="00BC4215">
              <w:t>%</w:t>
            </w:r>
          </w:p>
        </w:tc>
      </w:tr>
    </w:tbl>
    <w:p w14:paraId="79D74B90" w14:textId="77777777" w:rsidR="005200D2" w:rsidRPr="00203325" w:rsidRDefault="005200D2" w:rsidP="005200D2">
      <w:pPr>
        <w:pStyle w:val="stk-tekst"/>
        <w:rPr>
          <w:bCs/>
          <w:i/>
          <w:iCs/>
        </w:rPr>
      </w:pPr>
      <w:r w:rsidRPr="00203325">
        <w:rPr>
          <w:bCs/>
          <w:i/>
          <w:iCs/>
        </w:rPr>
        <w:t>Lønseddeltekst: Fritvalgsbidrag</w:t>
      </w:r>
    </w:p>
    <w:p w14:paraId="537AD29D" w14:textId="77777777" w:rsidR="005200D2" w:rsidRPr="00203325" w:rsidRDefault="005200D2" w:rsidP="005200D2">
      <w:pPr>
        <w:pStyle w:val="stk-tekst"/>
        <w:ind w:left="1304"/>
        <w:rPr>
          <w:b/>
        </w:rPr>
      </w:pPr>
      <w:r w:rsidRPr="00203325">
        <w:rPr>
          <w:b/>
        </w:rPr>
        <w:t>Bemærkning til stk. 2:</w:t>
      </w:r>
    </w:p>
    <w:p w14:paraId="29EEC241" w14:textId="77777777" w:rsidR="005200D2" w:rsidRDefault="005200D2" w:rsidP="005200D2">
      <w:pPr>
        <w:pStyle w:val="stk-tekst"/>
        <w:ind w:left="1304"/>
      </w:pPr>
      <w:r w:rsidRPr="00203325">
        <w:rPr>
          <w:bCs/>
        </w:rPr>
        <w:t>For ansatte, der har valgt feriegodtgørelse i stedet for ferie med løn efter § 24 i ferieaftalen (05.12), henvises til § 4, stk. 2 i fritvalgsaftalen.</w:t>
      </w:r>
      <w:r>
        <w:t xml:space="preserve"> </w:t>
      </w:r>
    </w:p>
    <w:p w14:paraId="479EFCB2" w14:textId="77777777" w:rsidR="005200D2" w:rsidRPr="003C4044" w:rsidRDefault="005200D2" w:rsidP="005200D2">
      <w:pPr>
        <w:pStyle w:val="stk-tekst"/>
        <w:rPr>
          <w:bCs/>
          <w:i/>
          <w:iCs/>
        </w:rPr>
      </w:pPr>
      <w:r w:rsidRPr="003C4044">
        <w:rPr>
          <w:bCs/>
          <w:i/>
          <w:iCs/>
        </w:rPr>
        <w:t xml:space="preserve">Stk. </w:t>
      </w:r>
      <w:r>
        <w:rPr>
          <w:bCs/>
          <w:i/>
          <w:iCs/>
        </w:rPr>
        <w:t>3</w:t>
      </w:r>
      <w:r w:rsidRPr="003C4044">
        <w:rPr>
          <w:bCs/>
          <w:i/>
          <w:iCs/>
        </w:rPr>
        <w:t xml:space="preserve"> – Fritvalgsandel af pensionsbidraget</w:t>
      </w:r>
    </w:p>
    <w:p w14:paraId="395124A3" w14:textId="77777777" w:rsidR="005200D2" w:rsidRPr="003C4044" w:rsidRDefault="005200D2" w:rsidP="005200D2">
      <w:pPr>
        <w:pStyle w:val="stk-tekst"/>
        <w:rPr>
          <w:bCs/>
        </w:rPr>
      </w:pPr>
      <w:r w:rsidRPr="003C4044">
        <w:rPr>
          <w:bCs/>
        </w:rPr>
        <w:t xml:space="preserve">Ansatte kan vælge, at hensætte hele eller dele af det pensionsbidrag, der overstiger 15,00 %, jf. § </w:t>
      </w:r>
      <w:r>
        <w:rPr>
          <w:bCs/>
        </w:rPr>
        <w:t>10</w:t>
      </w:r>
      <w:r w:rsidRPr="003C4044">
        <w:rPr>
          <w:bCs/>
        </w:rPr>
        <w:t xml:space="preserve">, stk. </w:t>
      </w:r>
      <w:r>
        <w:rPr>
          <w:bCs/>
        </w:rPr>
        <w:t>1a</w:t>
      </w:r>
      <w:r w:rsidRPr="003C4044">
        <w:rPr>
          <w:bCs/>
        </w:rPr>
        <w:t xml:space="preserve">., til fritvalgslønkontoen, jf. § 4, stk. 5 i fritvalgsaftalen. </w:t>
      </w:r>
    </w:p>
    <w:p w14:paraId="78F7513C" w14:textId="77777777" w:rsidR="005200D2" w:rsidRPr="003C4044" w:rsidRDefault="005200D2" w:rsidP="005200D2">
      <w:pPr>
        <w:pStyle w:val="stk-tekst"/>
        <w:rPr>
          <w:bCs/>
        </w:rPr>
      </w:pPr>
      <w:r w:rsidRPr="003C4044">
        <w:rPr>
          <w:bCs/>
        </w:rPr>
        <w:t xml:space="preserve">Den ansattes valg skal foretages senest 1. oktober i året før den følgende fritvalgsperiode. Foretages intet aktivt valg, indbetales det fulde pensionsbidrag til pensionsordningen. </w:t>
      </w:r>
    </w:p>
    <w:p w14:paraId="42F46AB3" w14:textId="77777777" w:rsidR="005200D2" w:rsidRPr="00280B19" w:rsidRDefault="005200D2" w:rsidP="005200D2">
      <w:pPr>
        <w:pStyle w:val="Overskrift2"/>
        <w:ind w:firstLine="851"/>
        <w:rPr>
          <w:rFonts w:eastAsia="Arial Unicode MS"/>
        </w:rPr>
      </w:pPr>
      <w:bookmarkStart w:id="9" w:name="_Toc224120479"/>
      <w:r w:rsidRPr="00280B19">
        <w:t xml:space="preserve">§ </w:t>
      </w:r>
      <w:r>
        <w:t>9</w:t>
      </w:r>
      <w:r w:rsidRPr="00280B19">
        <w:t>. Funktionærlov</w:t>
      </w:r>
      <w:bookmarkEnd w:id="9"/>
      <w:r w:rsidRPr="00280B19">
        <w:t xml:space="preserve"> </w:t>
      </w:r>
    </w:p>
    <w:p w14:paraId="35AE3144" w14:textId="77777777" w:rsidR="005200D2" w:rsidRDefault="005200D2" w:rsidP="005200D2">
      <w:r>
        <w:t>For ansatte på overenskomsten gælder vilkår svarende til funktionærlovens bestemmelser, medmindre der er aftalt afvigelser herfra, jf. § 16 Opsigelse og § 17. Øvrige ansættelsesvilkår.</w:t>
      </w:r>
    </w:p>
    <w:p w14:paraId="76A4C82E" w14:textId="77777777" w:rsidR="005200D2" w:rsidRPr="00280B19" w:rsidRDefault="005200D2" w:rsidP="005200D2">
      <w:pPr>
        <w:pStyle w:val="Bemrk"/>
      </w:pPr>
      <w:r w:rsidRPr="00280B19">
        <w:t>Bemærkning:</w:t>
      </w:r>
    </w:p>
    <w:p w14:paraId="2AA07BAE" w14:textId="77777777" w:rsidR="005200D2" w:rsidRDefault="005200D2" w:rsidP="005200D2">
      <w:pPr>
        <w:pStyle w:val="Bemrk-tekst"/>
      </w:pPr>
      <w:r>
        <w:t>Ansatte, som ikke er omfattet af funktionærlovens anvendelsesområde, er tillagt funktionærstatus ved aftale. Bestemmelsen betyder eksempelvis, at alle månedslønnede ansatte har ret til løn under fravær på grund af sygdom, (jf. funktionærlovens § 5), fratrædelsesgodtgørelse (jf. funktionærlovens § 2a) samt efterløn (jf. funktionærlovens § 8).</w:t>
      </w:r>
    </w:p>
    <w:p w14:paraId="69B59C7F" w14:textId="77777777" w:rsidR="005200D2" w:rsidRDefault="005200D2" w:rsidP="005200D2">
      <w:pPr>
        <w:pStyle w:val="Bemrk-tekst"/>
      </w:pPr>
      <w:r>
        <w:t>Hvor der i funktionærloven anvendes begrebet “uafbrudt beskæftigelse” og “ansættelsestid”, beregnes denne som hidtidig opsigelsesanciennitet.</w:t>
      </w:r>
      <w:r w:rsidRPr="00280B19">
        <w:t xml:space="preserve"> </w:t>
      </w:r>
    </w:p>
    <w:p w14:paraId="7741AF9E" w14:textId="77777777" w:rsidR="005200D2" w:rsidRPr="00280B19" w:rsidRDefault="005200D2" w:rsidP="005200D2">
      <w:pPr>
        <w:pStyle w:val="Overskrift2"/>
        <w:rPr>
          <w:rFonts w:eastAsia="Arial Unicode MS"/>
        </w:rPr>
      </w:pPr>
      <w:bookmarkStart w:id="10" w:name="_Toc224120480"/>
      <w:r w:rsidRPr="00280B19">
        <w:t xml:space="preserve">§ </w:t>
      </w:r>
      <w:r>
        <w:t>10</w:t>
      </w:r>
      <w:r w:rsidRPr="00280B19">
        <w:t>. Pension</w:t>
      </w:r>
      <w:bookmarkEnd w:id="10"/>
      <w:r w:rsidRPr="00280B19">
        <w:t xml:space="preserve"> </w:t>
      </w:r>
    </w:p>
    <w:p w14:paraId="2DFB276D" w14:textId="77777777" w:rsidR="005200D2" w:rsidRPr="00280B19" w:rsidRDefault="005200D2" w:rsidP="005200D2">
      <w:pPr>
        <w:pStyle w:val="Overskrift3"/>
        <w:rPr>
          <w:rFonts w:eastAsia="Arial Unicode MS"/>
        </w:rPr>
      </w:pPr>
      <w:r w:rsidRPr="00280B19">
        <w:t>Stk. 1</w:t>
      </w:r>
    </w:p>
    <w:p w14:paraId="17245126" w14:textId="77777777" w:rsidR="005200D2" w:rsidRDefault="005200D2" w:rsidP="005200D2">
      <w:pPr>
        <w:pStyle w:val="stk-tekst"/>
        <w:spacing w:before="120"/>
      </w:pPr>
      <w:r>
        <w:t xml:space="preserve">Ansættelsesmyndigheden opretter pensionsordning i PenSam Gruppen </w:t>
      </w:r>
      <w:r w:rsidRPr="00280B19">
        <w:t xml:space="preserve">med virkning fra ansættelsen. </w:t>
      </w:r>
    </w:p>
    <w:p w14:paraId="6749DC65" w14:textId="77777777" w:rsidR="005200D2" w:rsidRDefault="005200D2" w:rsidP="005200D2">
      <w:pPr>
        <w:pStyle w:val="stk-tekst"/>
        <w:spacing w:before="120"/>
      </w:pPr>
      <w:r>
        <w:t>Det samlede pensionsbidrag udgør 20% af de pensionsgivende løndele, hvoraf 1/3 anses for de ansattes egetbidrag.</w:t>
      </w:r>
    </w:p>
    <w:p w14:paraId="1798F45F" w14:textId="77777777" w:rsidR="005200D2" w:rsidRDefault="005200D2" w:rsidP="005200D2">
      <w:pPr>
        <w:pStyle w:val="stk-tekst"/>
        <w:spacing w:before="120"/>
      </w:pPr>
      <w:r>
        <w:t>Efter den ansattes eget valg kan den andel af pensionsbidraget, der overstiger 15,00% helt eller delvist hensættes til fritvalgslønkontoen, jf. § 8 Fritvalgslønkonto.</w:t>
      </w:r>
    </w:p>
    <w:p w14:paraId="61E3A6A5" w14:textId="77777777" w:rsidR="005200D2" w:rsidRPr="00EF7F4E" w:rsidRDefault="005200D2" w:rsidP="005200D2">
      <w:pPr>
        <w:pStyle w:val="stk-tekst"/>
        <w:spacing w:before="120"/>
      </w:pPr>
      <w:r w:rsidRPr="00EF7F4E">
        <w:t>Den ansattes eget valg skal foretages senest den 1. oktober i året før den følgende fritvalgsperiode. Foretages intet aktivt v</w:t>
      </w:r>
      <w:r>
        <w:t>alg, indbetales det fulde pensionsbidrag til pensionsordningen.</w:t>
      </w:r>
    </w:p>
    <w:p w14:paraId="757CE260" w14:textId="77777777" w:rsidR="005200D2" w:rsidRPr="00EF7F4E" w:rsidRDefault="005200D2" w:rsidP="005200D2">
      <w:pPr>
        <w:pStyle w:val="Overskrift3"/>
        <w:rPr>
          <w:rFonts w:eastAsia="Arial Unicode MS"/>
        </w:rPr>
      </w:pPr>
      <w:r w:rsidRPr="00EF7F4E">
        <w:t>Stk. 2</w:t>
      </w:r>
    </w:p>
    <w:p w14:paraId="5305864B" w14:textId="77777777" w:rsidR="005200D2" w:rsidRPr="002B4F7E" w:rsidRDefault="005200D2" w:rsidP="005200D2">
      <w:pPr>
        <w:pStyle w:val="stk-tekst"/>
      </w:pPr>
      <w:r>
        <w:t>Det er ikke hensigten, at medarbejdere skal dobbeltkompenseres ift. pension, hvorfor der lokalt kan aftales helt eller delvis modregning i lønnen ved overgang til overenskomstens bestemmelser om pension, forudsat at der er enighed om, at der hel eller delvist er ydet et tillæg som kompensation for den manglende pensionsindbetaling.</w:t>
      </w:r>
    </w:p>
    <w:p w14:paraId="15FDCA2F" w14:textId="77777777" w:rsidR="005200D2" w:rsidRPr="007B4C5D" w:rsidRDefault="005200D2" w:rsidP="005200D2">
      <w:pPr>
        <w:pStyle w:val="stk-tekst"/>
        <w:rPr>
          <w:i/>
          <w:iCs/>
        </w:rPr>
      </w:pPr>
      <w:r w:rsidRPr="007B4C5D">
        <w:rPr>
          <w:i/>
          <w:iCs/>
        </w:rPr>
        <w:t>Stk. 3</w:t>
      </w:r>
    </w:p>
    <w:p w14:paraId="444225DF" w14:textId="77777777" w:rsidR="005200D2" w:rsidRDefault="005200D2" w:rsidP="005200D2">
      <w:pPr>
        <w:pStyle w:val="stk-tekst"/>
      </w:pPr>
      <w:r>
        <w:t>Grundløn, funktionsløn og kvalifikationsløn er pensionsgivende, medmindre andet er aftalt, jf. dog § 4, stk. 3, og § 5, stk. 2. Eventuel pension af resultatløn følger af § 6. Pensionen beregnes af de pensionsgivende løndele.</w:t>
      </w:r>
    </w:p>
    <w:p w14:paraId="38B3A9B7" w14:textId="77777777" w:rsidR="005200D2" w:rsidRDefault="005200D2" w:rsidP="005200D2">
      <w:pPr>
        <w:pStyle w:val="stk-tekst"/>
      </w:pPr>
      <w:r>
        <w:t>Hvis funktions- og/eller kvalifikationsløn ydes ved indplacering på et højere løntrin, beregnes pensionen i forhold til det højere løntrin.</w:t>
      </w:r>
    </w:p>
    <w:p w14:paraId="5F8292D1" w14:textId="77777777" w:rsidR="005200D2" w:rsidRPr="00280B19" w:rsidRDefault="005200D2" w:rsidP="005200D2">
      <w:pPr>
        <w:pStyle w:val="stk-tekst"/>
      </w:pPr>
      <w:r>
        <w:t>Hvis funktions- og/eller kvalifikationsløn ydes i form af tillæg, beregnes pensionsbidraget af dette tillæg.</w:t>
      </w:r>
    </w:p>
    <w:p w14:paraId="2F4744C0" w14:textId="77777777" w:rsidR="005200D2" w:rsidRPr="00280B19" w:rsidRDefault="005200D2" w:rsidP="005200D2">
      <w:pPr>
        <w:pStyle w:val="Overskrift3"/>
        <w:rPr>
          <w:rFonts w:eastAsia="Arial Unicode MS"/>
        </w:rPr>
      </w:pPr>
      <w:r w:rsidRPr="00280B19">
        <w:t xml:space="preserve">Stk. </w:t>
      </w:r>
      <w:r>
        <w:t>4</w:t>
      </w:r>
    </w:p>
    <w:p w14:paraId="5C255802" w14:textId="77777777" w:rsidR="005200D2" w:rsidRPr="00280B19" w:rsidRDefault="005200D2" w:rsidP="005200D2">
      <w:pPr>
        <w:pStyle w:val="stk-tekst"/>
      </w:pPr>
      <w:r w:rsidRPr="00280B19">
        <w:t xml:space="preserve">Ansættelsesmyndigheden indbetaler pensionsbidraget til den relevante pensionsordning, se stk. </w:t>
      </w:r>
      <w:r>
        <w:t>1</w:t>
      </w:r>
      <w:r w:rsidRPr="00280B19">
        <w:t>.</w:t>
      </w:r>
    </w:p>
    <w:p w14:paraId="1FAE31E6" w14:textId="77777777" w:rsidR="005200D2" w:rsidRPr="00280B19" w:rsidRDefault="005200D2" w:rsidP="005200D2">
      <w:pPr>
        <w:pStyle w:val="stk-tekst"/>
      </w:pPr>
      <w:r w:rsidRPr="00280B19">
        <w:t>Pensionsbidraget indbetales månedsvis samtidig med lønudbetalingen.</w:t>
      </w:r>
    </w:p>
    <w:p w14:paraId="78BD10FA" w14:textId="77777777" w:rsidR="005200D2" w:rsidRPr="00280B19" w:rsidRDefault="005200D2" w:rsidP="005200D2">
      <w:pPr>
        <w:pStyle w:val="Overskrift3"/>
      </w:pPr>
      <w:r w:rsidRPr="00280B19">
        <w:t xml:space="preserve">Stk. </w:t>
      </w:r>
      <w:r>
        <w:t>5</w:t>
      </w:r>
    </w:p>
    <w:p w14:paraId="08415184" w14:textId="77777777" w:rsidR="005200D2" w:rsidRPr="00280B19" w:rsidRDefault="005200D2" w:rsidP="005200D2">
      <w:pPr>
        <w:pStyle w:val="stk-tekst"/>
        <w:rPr>
          <w:b/>
        </w:rPr>
      </w:pPr>
      <w:r w:rsidRPr="00280B19">
        <w:t>Pensionsforbedringer kan i øvrigt aftales lokalt ved anvendelse af lokal løndannelse. Pensionsforbedringer kan aftales som forhøjelse af pensionsbidrag efter stk. 1.</w:t>
      </w:r>
    </w:p>
    <w:p w14:paraId="4CE0F0D2" w14:textId="77777777" w:rsidR="005200D2" w:rsidRPr="00280B19" w:rsidRDefault="005200D2" w:rsidP="005200D2">
      <w:pPr>
        <w:pStyle w:val="Overskrift3"/>
      </w:pPr>
      <w:r w:rsidRPr="00280B19">
        <w:t xml:space="preserve">Stk. </w:t>
      </w:r>
      <w:r>
        <w:t>6</w:t>
      </w:r>
    </w:p>
    <w:p w14:paraId="6C838725" w14:textId="77777777" w:rsidR="005200D2" w:rsidRPr="00280B19" w:rsidRDefault="005200D2" w:rsidP="005200D2">
      <w:pPr>
        <w:pStyle w:val="stk-tekst"/>
      </w:pPr>
      <w:r w:rsidRPr="00280B19">
        <w:t>Hvis en ansat ønsker en større indbetaling til sin pensionsordning ved samtidig at få sin løn reduceret tilsvarende, har ansættelsesmyndigheden pligt til at imødekomme et sådant ønske.</w:t>
      </w:r>
    </w:p>
    <w:p w14:paraId="0CE49500" w14:textId="77777777" w:rsidR="005200D2" w:rsidRPr="00280B19" w:rsidRDefault="005200D2" w:rsidP="005200D2">
      <w:pPr>
        <w:pStyle w:val="stk-tekst"/>
      </w:pPr>
      <w:r w:rsidRPr="00280B19">
        <w:t>Den ansatte skal skriftligt oplyse ansættelsesmyndigheden om:</w:t>
      </w:r>
    </w:p>
    <w:p w14:paraId="3834CC89" w14:textId="77777777" w:rsidR="005200D2" w:rsidRPr="00280B19" w:rsidRDefault="005200D2" w:rsidP="005200D2">
      <w:pPr>
        <w:pStyle w:val="stk-tekst"/>
        <w:numPr>
          <w:ilvl w:val="0"/>
          <w:numId w:val="61"/>
        </w:numPr>
        <w:ind w:left="1276" w:hanging="425"/>
      </w:pPr>
      <w:r w:rsidRPr="00280B19">
        <w:t>Størrelsen af den forhøjede indbetaling enten i form af et fast kronebeløb eller med en procent af den pensionsgivende løn.</w:t>
      </w:r>
    </w:p>
    <w:p w14:paraId="5C976BB3" w14:textId="77777777" w:rsidR="005200D2" w:rsidRPr="00280B19" w:rsidRDefault="005200D2" w:rsidP="005200D2">
      <w:pPr>
        <w:pStyle w:val="stk-tekst"/>
        <w:numPr>
          <w:ilvl w:val="0"/>
          <w:numId w:val="61"/>
        </w:numPr>
        <w:ind w:left="1276" w:hanging="425"/>
      </w:pPr>
      <w:r w:rsidRPr="00280B19">
        <w:t>I hvilken periode forhøjelsen skal indbetales.</w:t>
      </w:r>
    </w:p>
    <w:p w14:paraId="380B9A41" w14:textId="77777777" w:rsidR="005200D2" w:rsidRPr="00280B19" w:rsidRDefault="005200D2" w:rsidP="005200D2">
      <w:pPr>
        <w:pStyle w:val="stk-tekst"/>
        <w:rPr>
          <w:b/>
        </w:rPr>
      </w:pPr>
      <w:r w:rsidRPr="00280B19">
        <w:t>Med henblik på lettest mulig administration af frivillige pensionsindbetalinger kan ansættelsesmyndigheden fastsætte procedurer for disse, som fx tidspunkt for fremsættelse af anmodninger og ændringer af indbetalinger mv.</w:t>
      </w:r>
    </w:p>
    <w:p w14:paraId="30297C7E" w14:textId="77777777" w:rsidR="005200D2" w:rsidRPr="00280B19" w:rsidRDefault="005200D2" w:rsidP="005200D2">
      <w:pPr>
        <w:pStyle w:val="Overskrift3"/>
      </w:pPr>
      <w:r w:rsidRPr="00280B19">
        <w:t xml:space="preserve">Stk. </w:t>
      </w:r>
      <w:r>
        <w:t>7</w:t>
      </w:r>
    </w:p>
    <w:p w14:paraId="4299AF30" w14:textId="77777777" w:rsidR="005200D2" w:rsidRPr="00280B19" w:rsidRDefault="005200D2" w:rsidP="005200D2">
      <w:pPr>
        <w:pStyle w:val="stk-tekst"/>
      </w:pPr>
      <w:r w:rsidRPr="00280B19">
        <w:t>For ansatte, der er fyldt 70 år, udbetales pensionsbidraget som et</w:t>
      </w:r>
      <w:r>
        <w:t xml:space="preserve"> kontant</w:t>
      </w:r>
      <w:r w:rsidRPr="00280B19">
        <w:t xml:space="preserve"> beløb, medmindre den ansatte ønsker bidraget indbetalt til en pensionsordning eller at købe frihed.</w:t>
      </w:r>
    </w:p>
    <w:p w14:paraId="1CE28DDF" w14:textId="77777777" w:rsidR="005200D2" w:rsidRPr="00280B19" w:rsidRDefault="005200D2" w:rsidP="005200D2">
      <w:pPr>
        <w:pStyle w:val="stk-tekst"/>
      </w:pPr>
      <w:r w:rsidRPr="00280B19">
        <w:t xml:space="preserve">Ved </w:t>
      </w:r>
      <w:r>
        <w:t xml:space="preserve">kontant </w:t>
      </w:r>
      <w:r w:rsidRPr="00280B19">
        <w:t>udbetaling betales beløbet månedsvis bagud, og der gælder følgende:</w:t>
      </w:r>
    </w:p>
    <w:p w14:paraId="3A6957CA" w14:textId="77777777" w:rsidR="005200D2" w:rsidRPr="00280B19" w:rsidRDefault="005200D2" w:rsidP="005200D2">
      <w:pPr>
        <w:pStyle w:val="stk-tekst"/>
        <w:numPr>
          <w:ilvl w:val="0"/>
          <w:numId w:val="58"/>
        </w:numPr>
        <w:rPr>
          <w:b/>
        </w:rPr>
      </w:pPr>
      <w:r w:rsidRPr="00280B19">
        <w:t>Der ydes ikke særlig feriegodtgørelse af dette beløb.</w:t>
      </w:r>
    </w:p>
    <w:p w14:paraId="7659A790" w14:textId="77777777" w:rsidR="005200D2" w:rsidRPr="00280B19" w:rsidRDefault="005200D2" w:rsidP="005200D2">
      <w:pPr>
        <w:pStyle w:val="stk-tekst"/>
        <w:numPr>
          <w:ilvl w:val="0"/>
          <w:numId w:val="58"/>
        </w:numPr>
        <w:rPr>
          <w:b/>
        </w:rPr>
      </w:pPr>
      <w:r w:rsidRPr="00280B19">
        <w:t>Beløbet er i aktuelt niveau og er ikke pensionsgivende.</w:t>
      </w:r>
    </w:p>
    <w:p w14:paraId="687E2E94" w14:textId="77777777" w:rsidR="005200D2" w:rsidRPr="00280B19" w:rsidRDefault="005200D2" w:rsidP="005200D2">
      <w:pPr>
        <w:pStyle w:val="stk-tekst"/>
        <w:numPr>
          <w:ilvl w:val="0"/>
          <w:numId w:val="58"/>
        </w:numPr>
        <w:rPr>
          <w:b/>
        </w:rPr>
      </w:pPr>
      <w:r w:rsidRPr="00280B19">
        <w:t>Beløbet indgår ikke ved beregning af overarbejds- eller merarbejdsbetaling.</w:t>
      </w:r>
    </w:p>
    <w:p w14:paraId="4BCDD9ED" w14:textId="77777777" w:rsidR="005200D2" w:rsidRPr="00280B19" w:rsidRDefault="005200D2" w:rsidP="005200D2">
      <w:pPr>
        <w:pStyle w:val="stk-tekst"/>
      </w:pPr>
      <w:r w:rsidRPr="00280B19">
        <w:t>Ved køb af frihed foretages et lønfradrag efter bestemmelserne i § 3, stk. 1</w:t>
      </w:r>
      <w:r>
        <w:t>,</w:t>
      </w:r>
      <w:r w:rsidRPr="00280B19">
        <w:t xml:space="preserve"> i Aftale om lønberegning/lønfradrag for månedslønnet personale</w:t>
      </w:r>
      <w:r>
        <w:t xml:space="preserve"> (07.38)</w:t>
      </w:r>
      <w:r w:rsidRPr="00280B19">
        <w:t>.</w:t>
      </w:r>
    </w:p>
    <w:p w14:paraId="332E4419" w14:textId="77777777" w:rsidR="005200D2" w:rsidRPr="00280B19" w:rsidRDefault="005200D2" w:rsidP="005200D2">
      <w:pPr>
        <w:pStyle w:val="stk-tekst"/>
        <w:rPr>
          <w:b/>
        </w:rPr>
      </w:pPr>
      <w:r w:rsidRPr="00280B19">
        <w:t>Ønske om indbetaling til pensionsordning eller køb af frihed rettes til ansættelsesmyndigheden og kan tidligst ændres efter et år.</w:t>
      </w:r>
    </w:p>
    <w:p w14:paraId="10F7353F" w14:textId="77777777" w:rsidR="005200D2" w:rsidRPr="00280B19" w:rsidRDefault="005200D2" w:rsidP="005200D2">
      <w:pPr>
        <w:pStyle w:val="Overskrift2"/>
        <w:rPr>
          <w:rFonts w:eastAsia="Arial Unicode MS"/>
        </w:rPr>
      </w:pPr>
      <w:bookmarkStart w:id="11" w:name="_Toc224120481"/>
      <w:r w:rsidRPr="00280B19">
        <w:t>§ 1</w:t>
      </w:r>
      <w:r>
        <w:t>1</w:t>
      </w:r>
      <w:r w:rsidRPr="00280B19">
        <w:t>. ATP</w:t>
      </w:r>
      <w:bookmarkEnd w:id="11"/>
      <w:r w:rsidRPr="00280B19">
        <w:t xml:space="preserve"> </w:t>
      </w:r>
    </w:p>
    <w:p w14:paraId="76C27445" w14:textId="77777777" w:rsidR="005200D2" w:rsidRDefault="005200D2" w:rsidP="005200D2">
      <w:r w:rsidRPr="004102F0">
        <w:t>ATP-sats A gælder f</w:t>
      </w:r>
      <w:r w:rsidRPr="00151A0F">
        <w:t>or alle ansatte.</w:t>
      </w:r>
      <w:r w:rsidRPr="00280B19" w:rsidDel="00B74775">
        <w:t xml:space="preserve"> </w:t>
      </w:r>
    </w:p>
    <w:p w14:paraId="1CF378B9" w14:textId="77777777" w:rsidR="005200D2" w:rsidRPr="00280B19" w:rsidRDefault="005200D2" w:rsidP="005200D2">
      <w:pPr>
        <w:pStyle w:val="Overskrift2"/>
      </w:pPr>
      <w:bookmarkStart w:id="12" w:name="_Toc224120482"/>
      <w:r w:rsidRPr="00280B19">
        <w:t>§ 1</w:t>
      </w:r>
      <w:r>
        <w:t>2</w:t>
      </w:r>
      <w:r w:rsidRPr="00280B19">
        <w:t xml:space="preserve">. Frit valg </w:t>
      </w:r>
      <w:r>
        <w:t>(gældende til 31. december 2027)</w:t>
      </w:r>
      <w:bookmarkEnd w:id="12"/>
    </w:p>
    <w:p w14:paraId="436B1C36" w14:textId="77777777" w:rsidR="005200D2" w:rsidRPr="00280B19" w:rsidRDefault="005200D2" w:rsidP="005200D2">
      <w:pPr>
        <w:pStyle w:val="Overskrift3"/>
      </w:pPr>
      <w:r w:rsidRPr="00280B19">
        <w:t xml:space="preserve">Stk. 1 </w:t>
      </w:r>
    </w:p>
    <w:p w14:paraId="7F2616A2" w14:textId="77777777" w:rsidR="005200D2" w:rsidRDefault="005200D2" w:rsidP="005200D2">
      <w:pPr>
        <w:pStyle w:val="stk-tekst"/>
        <w:rPr>
          <w:lang w:eastAsia="x-none"/>
        </w:rPr>
      </w:pPr>
      <w:r w:rsidRPr="001E257E">
        <w:t xml:space="preserve">Den ansatte kan vælge mellem kontant udbetaling eller pension </w:t>
      </w:r>
      <w:r w:rsidRPr="00280B19">
        <w:rPr>
          <w:lang w:eastAsia="x-none"/>
        </w:rPr>
        <w:t xml:space="preserve">ved valg af løntillæg oplistet i § </w:t>
      </w:r>
      <w:r>
        <w:rPr>
          <w:lang w:eastAsia="x-none"/>
        </w:rPr>
        <w:t>10</w:t>
      </w:r>
      <w:r w:rsidRPr="00280B19">
        <w:rPr>
          <w:lang w:eastAsia="x-none"/>
        </w:rPr>
        <w:t xml:space="preserve">, stk. </w:t>
      </w:r>
      <w:r>
        <w:rPr>
          <w:lang w:eastAsia="x-none"/>
        </w:rPr>
        <w:t>1</w:t>
      </w:r>
      <w:r w:rsidRPr="00280B19">
        <w:rPr>
          <w:lang w:eastAsia="x-none"/>
        </w:rPr>
        <w:t>.</w:t>
      </w:r>
    </w:p>
    <w:p w14:paraId="733F4EF1" w14:textId="77777777" w:rsidR="005200D2" w:rsidRPr="00280B19" w:rsidRDefault="005200D2" w:rsidP="005200D2">
      <w:pPr>
        <w:pStyle w:val="Overskrift3"/>
      </w:pPr>
      <w:r w:rsidRPr="00280B19">
        <w:t>Stk. 2</w:t>
      </w:r>
    </w:p>
    <w:p w14:paraId="5EC46AC3" w14:textId="77777777" w:rsidR="005200D2" w:rsidRPr="00280B19" w:rsidRDefault="005200D2" w:rsidP="005200D2">
      <w:pPr>
        <w:pStyle w:val="stk-tekst"/>
      </w:pPr>
      <w:r w:rsidRPr="00280B19">
        <w:t xml:space="preserve">Ved </w:t>
      </w:r>
      <w:r>
        <w:t xml:space="preserve">kontant </w:t>
      </w:r>
      <w:r w:rsidRPr="00280B19">
        <w:t xml:space="preserve">udbetaling betales beløbet månedsvis bagud, og der gælder følgende: </w:t>
      </w:r>
    </w:p>
    <w:p w14:paraId="30409461" w14:textId="77777777" w:rsidR="005200D2" w:rsidRPr="00280B19" w:rsidRDefault="005200D2" w:rsidP="005200D2">
      <w:pPr>
        <w:pStyle w:val="stk-tekst"/>
        <w:numPr>
          <w:ilvl w:val="0"/>
          <w:numId w:val="59"/>
        </w:numPr>
      </w:pPr>
      <w:r w:rsidRPr="00280B19">
        <w:t>Der ydes ikke særlig feriegodtgørelse af dette beløb.</w:t>
      </w:r>
    </w:p>
    <w:p w14:paraId="38892967" w14:textId="77777777" w:rsidR="005200D2" w:rsidRPr="00280B19" w:rsidRDefault="005200D2" w:rsidP="005200D2">
      <w:pPr>
        <w:pStyle w:val="stk-tekst"/>
        <w:numPr>
          <w:ilvl w:val="0"/>
          <w:numId w:val="59"/>
        </w:numPr>
      </w:pPr>
      <w:r w:rsidRPr="00280B19">
        <w:t>Beløbet er i aktuelt niveau og er ikke pensionsgivende.</w:t>
      </w:r>
    </w:p>
    <w:p w14:paraId="010617EF" w14:textId="77777777" w:rsidR="005200D2" w:rsidRPr="00280B19" w:rsidRDefault="005200D2" w:rsidP="005200D2">
      <w:pPr>
        <w:pStyle w:val="stk-tekst"/>
        <w:numPr>
          <w:ilvl w:val="0"/>
          <w:numId w:val="59"/>
        </w:numPr>
      </w:pPr>
      <w:r w:rsidRPr="00280B19">
        <w:t>Beløbet indgår ikke ved beregning af overarbejds- og merarbejdsbetaling.</w:t>
      </w:r>
    </w:p>
    <w:p w14:paraId="61D0D230" w14:textId="77777777" w:rsidR="005200D2" w:rsidRPr="00280B19" w:rsidRDefault="005200D2" w:rsidP="005200D2">
      <w:pPr>
        <w:pStyle w:val="Bemrk-tekst"/>
        <w:ind w:left="851"/>
      </w:pPr>
      <w:r w:rsidRPr="00280B19">
        <w:t>Lønseddeltekst: Fritvalgstillæg</w:t>
      </w:r>
    </w:p>
    <w:p w14:paraId="231C5548" w14:textId="77777777" w:rsidR="005200D2" w:rsidRPr="00280B19" w:rsidRDefault="005200D2" w:rsidP="005200D2">
      <w:pPr>
        <w:pStyle w:val="Overskrift3"/>
      </w:pPr>
      <w:r w:rsidRPr="00280B19">
        <w:t>Stk. 3</w:t>
      </w:r>
    </w:p>
    <w:p w14:paraId="110061EF" w14:textId="77777777" w:rsidR="005200D2" w:rsidRPr="00280B19" w:rsidRDefault="005200D2" w:rsidP="005200D2">
      <w:pPr>
        <w:pStyle w:val="stk-tekst"/>
        <w:rPr>
          <w:rFonts w:cs="Arial"/>
          <w:bCs/>
          <w:szCs w:val="26"/>
        </w:rPr>
      </w:pPr>
      <w:r w:rsidRPr="00280B19">
        <w:rPr>
          <w:rFonts w:cs="Arial"/>
          <w:bCs/>
          <w:szCs w:val="26"/>
        </w:rPr>
        <w:t xml:space="preserve">Foretages intet aktivt tilvalg, ydes </w:t>
      </w:r>
      <w:r>
        <w:rPr>
          <w:rFonts w:cs="Arial"/>
          <w:bCs/>
          <w:szCs w:val="26"/>
        </w:rPr>
        <w:t>forhøjelse af pensionsbidraget</w:t>
      </w:r>
      <w:r w:rsidRPr="00280B19">
        <w:rPr>
          <w:rFonts w:cs="Arial"/>
          <w:bCs/>
          <w:szCs w:val="26"/>
        </w:rPr>
        <w:t>.</w:t>
      </w:r>
    </w:p>
    <w:p w14:paraId="56B9B8D5" w14:textId="77777777" w:rsidR="005200D2" w:rsidRPr="00280B19" w:rsidRDefault="005200D2" w:rsidP="005200D2">
      <w:pPr>
        <w:pStyle w:val="Overskrift3"/>
      </w:pPr>
      <w:r w:rsidRPr="00280B19">
        <w:t>Stk. 4</w:t>
      </w:r>
    </w:p>
    <w:p w14:paraId="2DF4A742" w14:textId="77777777" w:rsidR="005200D2" w:rsidRPr="00280B19" w:rsidRDefault="005200D2" w:rsidP="005200D2">
      <w:pPr>
        <w:pStyle w:val="stk-tekst"/>
      </w:pPr>
      <w:r w:rsidRPr="00280B19">
        <w:t>Nyansatte giver skriftlig besked om valg ved ansættelsen.</w:t>
      </w:r>
    </w:p>
    <w:p w14:paraId="1DC16DB0" w14:textId="77777777" w:rsidR="005200D2" w:rsidRPr="00280B19" w:rsidRDefault="005200D2" w:rsidP="005200D2">
      <w:pPr>
        <w:pStyle w:val="stk-tekst"/>
      </w:pPr>
      <w:r w:rsidRPr="00280B19">
        <w:t>Hvis en ansat på et senere tidspunkt ønsker at ændre sit valg, kan den ansatte på eget initiativ meddele ansættelsesmyndigheden dette skriftligt. Ændringen kan gennemføres pr. 1. januar, og meddelelse herom skal gives senest den 1. oktober året før.</w:t>
      </w:r>
    </w:p>
    <w:p w14:paraId="2099C332" w14:textId="77777777" w:rsidR="005200D2" w:rsidRPr="00280B19" w:rsidRDefault="005200D2" w:rsidP="005200D2">
      <w:pPr>
        <w:pStyle w:val="Bemrk"/>
      </w:pPr>
      <w:r w:rsidRPr="00280B19">
        <w:t>Bemærkning:</w:t>
      </w:r>
    </w:p>
    <w:p w14:paraId="45E208DD" w14:textId="77777777" w:rsidR="005200D2" w:rsidRPr="00280B19" w:rsidRDefault="005200D2" w:rsidP="005200D2">
      <w:pPr>
        <w:pStyle w:val="Bemrk-tekst"/>
      </w:pPr>
      <w:r w:rsidRPr="00280B19">
        <w:t>Ansættelsesmyndigheden kan inden for de givne rammer fastsætte procedurer for de ansattes valg.</w:t>
      </w:r>
    </w:p>
    <w:p w14:paraId="0B7AECDE" w14:textId="77777777" w:rsidR="005200D2" w:rsidRPr="00280B19" w:rsidRDefault="005200D2" w:rsidP="005200D2">
      <w:pPr>
        <w:pStyle w:val="Overskrift2"/>
        <w:rPr>
          <w:rFonts w:eastAsia="Arial Unicode MS"/>
        </w:rPr>
      </w:pPr>
      <w:bookmarkStart w:id="13" w:name="_Toc224120483"/>
      <w:r w:rsidRPr="00280B19">
        <w:t>§ 1</w:t>
      </w:r>
      <w:r>
        <w:t>3</w:t>
      </w:r>
      <w:r w:rsidRPr="00280B19">
        <w:t>. Arbejdstid</w:t>
      </w:r>
      <w:bookmarkEnd w:id="13"/>
    </w:p>
    <w:p w14:paraId="05DDA751" w14:textId="77777777" w:rsidR="005200D2" w:rsidRDefault="005200D2" w:rsidP="005200D2">
      <w:r>
        <w:t>Ansættelsen sker</w:t>
      </w:r>
      <w:r w:rsidRPr="00280B19">
        <w:t xml:space="preserve"> uden højeste tjenestetid.</w:t>
      </w:r>
      <w:r>
        <w:t xml:space="preserve"> </w:t>
      </w:r>
    </w:p>
    <w:p w14:paraId="2368776A" w14:textId="77777777" w:rsidR="005200D2" w:rsidRDefault="005200D2" w:rsidP="005200D2">
      <w:pPr>
        <w:pStyle w:val="Bemrk"/>
      </w:pPr>
      <w:r w:rsidRPr="00280B19">
        <w:t>Bemærkning:</w:t>
      </w:r>
    </w:p>
    <w:p w14:paraId="79B9DEB1" w14:textId="77777777" w:rsidR="005200D2" w:rsidRPr="00280B19" w:rsidRDefault="005200D2" w:rsidP="005200D2">
      <w:pPr>
        <w:ind w:left="1248" w:firstLine="453"/>
        <w:rPr>
          <w:szCs w:val="20"/>
        </w:rPr>
      </w:pPr>
      <w:r w:rsidRPr="00EF37D0">
        <w:t>Den gennemsnitlige ugentlige arbejdstid forudsættes at være 37 timer.</w:t>
      </w:r>
    </w:p>
    <w:p w14:paraId="6AA12D8D" w14:textId="77777777" w:rsidR="005200D2" w:rsidRPr="00280B19" w:rsidRDefault="005200D2" w:rsidP="005200D2">
      <w:pPr>
        <w:pStyle w:val="Overskrift2"/>
        <w:rPr>
          <w:rFonts w:eastAsia="Arial Unicode MS"/>
        </w:rPr>
      </w:pPr>
      <w:bookmarkStart w:id="14" w:name="_Toc224120484"/>
      <w:r w:rsidRPr="00280B19">
        <w:t>§ 1</w:t>
      </w:r>
      <w:r>
        <w:t>4</w:t>
      </w:r>
      <w:r w:rsidRPr="00280B19">
        <w:t xml:space="preserve">. Barns </w:t>
      </w:r>
      <w:r>
        <w:t>sygdom</w:t>
      </w:r>
      <w:bookmarkEnd w:id="14"/>
    </w:p>
    <w:p w14:paraId="445D60CD" w14:textId="77777777" w:rsidR="005200D2" w:rsidRPr="00280B19" w:rsidRDefault="005200D2" w:rsidP="005200D2">
      <w:pPr>
        <w:pStyle w:val="Overskrift3"/>
        <w:rPr>
          <w:rFonts w:eastAsia="Arial Unicode MS"/>
        </w:rPr>
      </w:pPr>
      <w:r w:rsidRPr="00280B19">
        <w:t>Stk. 1</w:t>
      </w:r>
    </w:p>
    <w:p w14:paraId="4D576580" w14:textId="77777777" w:rsidR="005200D2" w:rsidRPr="00280B19" w:rsidRDefault="005200D2" w:rsidP="005200D2">
      <w:pPr>
        <w:pStyle w:val="stk-tekst"/>
      </w:pPr>
      <w:r w:rsidRPr="00280B19">
        <w:t xml:space="preserve">Der kan gives hel eller delvis tjenestefrihed med løn til pasning af et sygt barn på dettes </w:t>
      </w:r>
      <w:r>
        <w:t>1., 2. og 3. s</w:t>
      </w:r>
      <w:r w:rsidRPr="00280B19">
        <w:t>ygedag, hvis</w:t>
      </w:r>
    </w:p>
    <w:p w14:paraId="2CDDAEDA" w14:textId="77777777" w:rsidR="005200D2" w:rsidRPr="00280B19" w:rsidRDefault="005200D2" w:rsidP="005200D2">
      <w:pPr>
        <w:pStyle w:val="stk-tekst"/>
        <w:numPr>
          <w:ilvl w:val="0"/>
          <w:numId w:val="56"/>
        </w:numPr>
        <w:tabs>
          <w:tab w:val="left" w:pos="1276"/>
        </w:tabs>
      </w:pPr>
      <w:r w:rsidRPr="00280B19">
        <w:t>barnet er under 18 år, og</w:t>
      </w:r>
    </w:p>
    <w:p w14:paraId="4F89A262" w14:textId="77777777" w:rsidR="005200D2" w:rsidRPr="00280B19" w:rsidRDefault="005200D2" w:rsidP="005200D2">
      <w:pPr>
        <w:pStyle w:val="stk-tekst"/>
        <w:numPr>
          <w:ilvl w:val="0"/>
          <w:numId w:val="56"/>
        </w:numPr>
        <w:tabs>
          <w:tab w:val="left" w:pos="1276"/>
        </w:tabs>
      </w:pPr>
      <w:r w:rsidRPr="00280B19">
        <w:t>har ophold hos den ansatte, og</w:t>
      </w:r>
    </w:p>
    <w:p w14:paraId="6E27647D" w14:textId="77777777" w:rsidR="005200D2" w:rsidRPr="00280B19" w:rsidRDefault="005200D2" w:rsidP="005200D2">
      <w:pPr>
        <w:pStyle w:val="stk-tekst"/>
        <w:numPr>
          <w:ilvl w:val="0"/>
          <w:numId w:val="56"/>
        </w:numPr>
        <w:tabs>
          <w:tab w:val="left" w:pos="1276"/>
        </w:tabs>
      </w:pPr>
      <w:r w:rsidRPr="00280B19">
        <w:t>fravær er nødvendigt af hensyn til barnet, og</w:t>
      </w:r>
    </w:p>
    <w:p w14:paraId="7846F5E9" w14:textId="77777777" w:rsidR="005200D2" w:rsidRPr="00280B19" w:rsidRDefault="005200D2" w:rsidP="005200D2">
      <w:pPr>
        <w:pStyle w:val="stk-tekst"/>
        <w:numPr>
          <w:ilvl w:val="0"/>
          <w:numId w:val="56"/>
        </w:numPr>
        <w:tabs>
          <w:tab w:val="left" w:pos="1276"/>
        </w:tabs>
      </w:pPr>
      <w:r w:rsidRPr="00280B19">
        <w:t>det er foreneligt med forholdene på tjenestestedet.</w:t>
      </w:r>
    </w:p>
    <w:p w14:paraId="5554D811" w14:textId="77777777" w:rsidR="005200D2" w:rsidRPr="00280B19" w:rsidRDefault="005200D2" w:rsidP="005200D2">
      <w:pPr>
        <w:pStyle w:val="stk-tekst"/>
        <w:tabs>
          <w:tab w:val="left" w:pos="1276"/>
        </w:tabs>
        <w:ind w:left="1276" w:hanging="425"/>
      </w:pPr>
      <w:r w:rsidRPr="00280B19">
        <w:t>Hvis den ansatte misbruger ordningen, kan adgang til fravær inddrages.</w:t>
      </w:r>
    </w:p>
    <w:p w14:paraId="32F1D7B9" w14:textId="77777777" w:rsidR="005200D2" w:rsidRPr="00280B19" w:rsidRDefault="005200D2" w:rsidP="005200D2">
      <w:pPr>
        <w:pStyle w:val="Bemrk"/>
      </w:pPr>
      <w:r w:rsidRPr="00687F7F">
        <w:t>Bemærkning</w:t>
      </w:r>
      <w:r w:rsidRPr="00280B19">
        <w:t>:</w:t>
      </w:r>
    </w:p>
    <w:p w14:paraId="02ED9BFE" w14:textId="77777777" w:rsidR="005200D2" w:rsidRPr="00AB70BA" w:rsidRDefault="005200D2" w:rsidP="005200D2">
      <w:pPr>
        <w:pStyle w:val="Bemrk-tekst"/>
      </w:pPr>
      <w:r w:rsidRPr="00F87AC6">
        <w:t>I vurdering</w:t>
      </w:r>
      <w:r>
        <w:t>en</w:t>
      </w:r>
      <w:r w:rsidRPr="00F87AC6">
        <w:t xml:space="preserve"> af, om der skal gives tjenestefrihed, indgår en afvejning af barnets alder og sygdommens karakter.</w:t>
      </w:r>
      <w:r>
        <w:t xml:space="preserve"> Tjenestefriheden regnes ikke som sygefravær.</w:t>
      </w:r>
    </w:p>
    <w:p w14:paraId="70861332" w14:textId="77777777" w:rsidR="005200D2" w:rsidRPr="00D317CD" w:rsidRDefault="005200D2" w:rsidP="005200D2">
      <w:pPr>
        <w:pStyle w:val="Overskrift3"/>
        <w:ind w:firstLine="851"/>
        <w:rPr>
          <w:rFonts w:eastAsia="Arial Unicode MS"/>
        </w:rPr>
      </w:pPr>
      <w:r w:rsidRPr="00D317CD">
        <w:t>Stk. 2</w:t>
      </w:r>
    </w:p>
    <w:p w14:paraId="629B60A5" w14:textId="77777777" w:rsidR="005200D2" w:rsidRDefault="005200D2" w:rsidP="005200D2">
      <w:pPr>
        <w:pStyle w:val="stk-tekst"/>
      </w:pPr>
      <w:r>
        <w:t>Bliver barnet sygt i løbet af den ansattes arbejdsdag, kan den ansatte endvidere holde tjenestefri med løn de resterende arbejdstimer den pågældende dag, såfremt betingelserne i stk. 1 er opfyldt.</w:t>
      </w:r>
    </w:p>
    <w:p w14:paraId="7DD7980B" w14:textId="77777777" w:rsidR="005200D2" w:rsidRPr="00D317CD" w:rsidRDefault="005200D2" w:rsidP="005200D2">
      <w:pPr>
        <w:pStyle w:val="Overskrift3"/>
        <w:ind w:firstLine="851"/>
        <w:rPr>
          <w:rFonts w:eastAsia="Arial Unicode MS"/>
        </w:rPr>
      </w:pPr>
      <w:r w:rsidRPr="00D317CD">
        <w:t xml:space="preserve">Stk. </w:t>
      </w:r>
      <w:r>
        <w:t>3</w:t>
      </w:r>
    </w:p>
    <w:p w14:paraId="52F0D2BC" w14:textId="77777777" w:rsidR="005200D2" w:rsidRDefault="005200D2" w:rsidP="005200D2">
      <w:pPr>
        <w:pStyle w:val="stk-tekst"/>
      </w:pPr>
      <w:r w:rsidRPr="00280B19">
        <w:t>Der udbetales sædvanlig løn.</w:t>
      </w:r>
    </w:p>
    <w:p w14:paraId="7BD15022" w14:textId="77777777" w:rsidR="005200D2" w:rsidRPr="00280B19" w:rsidRDefault="005200D2" w:rsidP="005200D2">
      <w:pPr>
        <w:pStyle w:val="Overskrift2"/>
        <w:rPr>
          <w:rFonts w:eastAsia="Arial Unicode MS"/>
        </w:rPr>
      </w:pPr>
      <w:bookmarkStart w:id="15" w:name="_Toc224120485"/>
      <w:r w:rsidRPr="00280B19">
        <w:t>§ 1</w:t>
      </w:r>
      <w:r>
        <w:t>5</w:t>
      </w:r>
      <w:r w:rsidRPr="00280B19">
        <w:t>. Tjenestefrihed</w:t>
      </w:r>
      <w:bookmarkEnd w:id="15"/>
    </w:p>
    <w:p w14:paraId="27FC2063" w14:textId="77777777" w:rsidR="005200D2" w:rsidRPr="00280B19" w:rsidRDefault="005200D2" w:rsidP="005200D2">
      <w:pPr>
        <w:pStyle w:val="Overskrift3"/>
        <w:rPr>
          <w:rFonts w:eastAsia="Arial Unicode MS"/>
        </w:rPr>
      </w:pPr>
      <w:r w:rsidRPr="00280B19">
        <w:t>Stk. 1</w:t>
      </w:r>
    </w:p>
    <w:p w14:paraId="0E734F82" w14:textId="77777777" w:rsidR="005200D2" w:rsidRPr="00280B19" w:rsidRDefault="005200D2" w:rsidP="005200D2">
      <w:pPr>
        <w:pStyle w:val="stk-tekst"/>
      </w:pPr>
      <w:r w:rsidRPr="00280B19">
        <w:t>Der kan gives tjenestefrihed uden løn, hvis det er foreneligt med arbejdet.</w:t>
      </w:r>
    </w:p>
    <w:p w14:paraId="78BDE406" w14:textId="77777777" w:rsidR="005200D2" w:rsidRPr="00280B19" w:rsidRDefault="005200D2" w:rsidP="005200D2">
      <w:pPr>
        <w:pStyle w:val="Overskrift3"/>
        <w:rPr>
          <w:rFonts w:eastAsia="Arial Unicode MS"/>
        </w:rPr>
      </w:pPr>
      <w:r w:rsidRPr="00280B19">
        <w:t>Stk. 2</w:t>
      </w:r>
    </w:p>
    <w:p w14:paraId="27E1A40E" w14:textId="77777777" w:rsidR="005200D2" w:rsidRPr="00280B19" w:rsidRDefault="005200D2" w:rsidP="005200D2">
      <w:pPr>
        <w:pStyle w:val="stk-tekst"/>
      </w:pPr>
      <w:r w:rsidRPr="00280B19">
        <w:t>Ansættelsesmyndigheden har ansvaret for, at der er en ledig stilling efter endt tjenestefrihed.</w:t>
      </w:r>
    </w:p>
    <w:p w14:paraId="165F79E4" w14:textId="77777777" w:rsidR="005200D2" w:rsidRPr="007B1B84" w:rsidRDefault="005200D2" w:rsidP="005200D2">
      <w:pPr>
        <w:pStyle w:val="Overskrift2"/>
        <w:rPr>
          <w:rFonts w:eastAsia="Arial Unicode MS"/>
          <w:color w:val="FF0000"/>
        </w:rPr>
      </w:pPr>
      <w:bookmarkStart w:id="16" w:name="_Toc224120486"/>
      <w:r w:rsidRPr="00280B19">
        <w:t>§ 1</w:t>
      </w:r>
      <w:r>
        <w:t>6</w:t>
      </w:r>
      <w:r w:rsidRPr="00280B19">
        <w:t>. Opsigelse</w:t>
      </w:r>
      <w:bookmarkEnd w:id="16"/>
      <w:r>
        <w:t xml:space="preserve"> </w:t>
      </w:r>
    </w:p>
    <w:p w14:paraId="67D3DA45" w14:textId="77777777" w:rsidR="005200D2" w:rsidRPr="00280B19" w:rsidRDefault="005200D2" w:rsidP="005200D2">
      <w:pPr>
        <w:pStyle w:val="Overskrift3"/>
        <w:rPr>
          <w:rFonts w:eastAsia="Arial Unicode MS"/>
        </w:rPr>
      </w:pPr>
      <w:r w:rsidRPr="00280B19">
        <w:t>Stk. 1</w:t>
      </w:r>
    </w:p>
    <w:p w14:paraId="45697CFB" w14:textId="77777777" w:rsidR="005200D2" w:rsidRPr="00280B19" w:rsidRDefault="005200D2" w:rsidP="005200D2">
      <w:pPr>
        <w:pStyle w:val="stk-tekst"/>
      </w:pPr>
      <w:r w:rsidRPr="00280B19">
        <w:t>Funktionærlovens opsigelsesvarsler anvendes, når en ansat opsiges eller siger sin stilling op. Bestemmelsen i lovens § 5, stk. 2, om afskedigelse med forkortet opsigelsesvarsel (120-dages reglen) finder ikke anvendelse.</w:t>
      </w:r>
    </w:p>
    <w:p w14:paraId="7AEC82F2" w14:textId="77777777" w:rsidR="005200D2" w:rsidRPr="00280B19" w:rsidRDefault="005200D2" w:rsidP="005200D2">
      <w:pPr>
        <w:pStyle w:val="Overskrift3"/>
        <w:rPr>
          <w:rFonts w:eastAsia="Arial Unicode MS"/>
        </w:rPr>
      </w:pPr>
      <w:r w:rsidRPr="00280B19">
        <w:t>Stk. 2</w:t>
      </w:r>
    </w:p>
    <w:p w14:paraId="5E686EFB" w14:textId="77777777" w:rsidR="005200D2" w:rsidRPr="00280B19" w:rsidRDefault="005200D2" w:rsidP="005200D2">
      <w:pPr>
        <w:pStyle w:val="stk-tekst"/>
      </w:pPr>
      <w:r w:rsidRPr="00280B19">
        <w:t>Meddelelse om uansøgt</w:t>
      </w:r>
      <w:r>
        <w:t xml:space="preserve"> eller bortvisning</w:t>
      </w:r>
      <w:r w:rsidRPr="00280B19">
        <w:t xml:space="preserve"> fremsendes til den ansatte. Fremsendes meddelelsen digitalt, orienteres den ansatte om, at meddelelsen kan videresendes til organisationen ved dennes eventuelle inddragelse i sagen. </w:t>
      </w:r>
    </w:p>
    <w:p w14:paraId="677670C4" w14:textId="77777777" w:rsidR="005200D2" w:rsidRPr="00280B19" w:rsidRDefault="005200D2" w:rsidP="005200D2">
      <w:pPr>
        <w:pStyle w:val="Overskrift3"/>
        <w:rPr>
          <w:rFonts w:eastAsia="Arial Unicode MS"/>
        </w:rPr>
      </w:pPr>
      <w:r w:rsidRPr="00280B19">
        <w:t>Stk. 3</w:t>
      </w:r>
    </w:p>
    <w:p w14:paraId="45D10A63" w14:textId="77777777" w:rsidR="005200D2" w:rsidRPr="00280B19" w:rsidRDefault="005200D2" w:rsidP="005200D2">
      <w:pPr>
        <w:pStyle w:val="stk-tekst"/>
      </w:pPr>
      <w:r w:rsidRPr="00280B19">
        <w:t>Når den ansatte meddeles uansøgt afskedigelse</w:t>
      </w:r>
      <w:r>
        <w:t xml:space="preserve"> eller bortvisning</w:t>
      </w:r>
      <w:r w:rsidRPr="00280B19">
        <w:t xml:space="preserve">, jf. stk. 2, underrettes organisationen skriftligt herom. Underretningen skal indeholde sådanne oplysninger, at det fornødne grundlag for vurdering af afskedigelsen </w:t>
      </w:r>
      <w:r>
        <w:t xml:space="preserve">eller bortvisningen </w:t>
      </w:r>
      <w:r w:rsidRPr="00280B19">
        <w:t>er til stede, medmindre oplysningerne strider mod den tavshedspligt, som følger af lovgivningen, herunder tavshedspligt med hensyn til personlige forhold.</w:t>
      </w:r>
    </w:p>
    <w:p w14:paraId="7F88431D" w14:textId="77777777" w:rsidR="005200D2" w:rsidRPr="00280B19" w:rsidRDefault="005200D2" w:rsidP="005200D2">
      <w:pPr>
        <w:pStyle w:val="stk-tekst"/>
      </w:pPr>
      <w:r w:rsidRPr="00280B19">
        <w:t>Tilbageholder den afskedigende myndighed tavshedsbelagte oplysninger, orienteres organisationen herom i forbindelse med underretningen. Samtidig underrettes om, at den ansatte er orienteret om, at meddelelsen kan videresendes</w:t>
      </w:r>
      <w:r>
        <w:t>.</w:t>
      </w:r>
      <w:r w:rsidRPr="00280B19">
        <w:t xml:space="preserve"> </w:t>
      </w:r>
    </w:p>
    <w:p w14:paraId="2983B6DB" w14:textId="77777777" w:rsidR="005200D2" w:rsidRPr="00280B19" w:rsidRDefault="005200D2" w:rsidP="005200D2">
      <w:pPr>
        <w:pStyle w:val="Bemrk"/>
      </w:pPr>
      <w:r w:rsidRPr="00280B19">
        <w:t>Bemærkning:</w:t>
      </w:r>
    </w:p>
    <w:p w14:paraId="3D0ACB32" w14:textId="77777777" w:rsidR="005200D2" w:rsidRPr="00280B19" w:rsidRDefault="005200D2" w:rsidP="005200D2">
      <w:pPr>
        <w:pStyle w:val="Bemrk-tekst"/>
      </w:pPr>
      <w:r w:rsidRPr="00280B19">
        <w:t xml:space="preserve">Underretningen til organisationen sker digitalt. </w:t>
      </w:r>
    </w:p>
    <w:p w14:paraId="62221C9F" w14:textId="77777777" w:rsidR="005200D2" w:rsidRPr="00280B19" w:rsidRDefault="005200D2" w:rsidP="005200D2">
      <w:pPr>
        <w:pStyle w:val="Bemrk-tekst"/>
        <w:spacing w:after="0" w:line="240" w:lineRule="atLeast"/>
      </w:pPr>
      <w:r>
        <w:t xml:space="preserve">FOA, </w:t>
      </w:r>
      <w:r w:rsidRPr="00280B19">
        <w:t>CVR</w:t>
      </w:r>
      <w:r>
        <w:t xml:space="preserve">-nummer </w:t>
      </w:r>
      <w:r>
        <w:rPr>
          <w:rFonts w:ascii="Times New Roman" w:hAnsi="Times New Roman"/>
          <w:color w:val="3A302A"/>
          <w:sz w:val="24"/>
          <w:shd w:val="clear" w:color="auto" w:fill="FFFFFF"/>
        </w:rPr>
        <w:t>46 02 45 16</w:t>
      </w:r>
    </w:p>
    <w:p w14:paraId="51B0E956" w14:textId="77777777" w:rsidR="005200D2" w:rsidRDefault="005200D2" w:rsidP="005200D2">
      <w:pPr>
        <w:pStyle w:val="bemrk-tekst0"/>
        <w:spacing w:after="0"/>
        <w:rPr>
          <w:iCs/>
          <w:szCs w:val="24"/>
        </w:rPr>
      </w:pPr>
    </w:p>
    <w:p w14:paraId="0AF45F76" w14:textId="77777777" w:rsidR="005200D2" w:rsidRPr="0064086B" w:rsidRDefault="005200D2" w:rsidP="005200D2">
      <w:pPr>
        <w:pStyle w:val="bemrk-tekst0"/>
        <w:spacing w:after="0"/>
        <w:rPr>
          <w:iCs/>
          <w:szCs w:val="24"/>
        </w:rPr>
      </w:pPr>
      <w:r w:rsidRPr="0064086B">
        <w:rPr>
          <w:iCs/>
          <w:szCs w:val="24"/>
        </w:rPr>
        <w:t xml:space="preserve">Institutioner/virksomheder, som ikke har adgang til at afsende Offentlig Digital Post, fremsender underretning til organisationen på følgende mailadresse: </w:t>
      </w:r>
      <w:hyperlink r:id="rId15" w:history="1">
        <w:r w:rsidRPr="00A55347">
          <w:rPr>
            <w:rStyle w:val="Hyperlink"/>
            <w:iCs/>
            <w:szCs w:val="24"/>
          </w:rPr>
          <w:t>FOA@FOA.dk</w:t>
        </w:r>
      </w:hyperlink>
      <w:r>
        <w:rPr>
          <w:iCs/>
          <w:szCs w:val="24"/>
        </w:rPr>
        <w:t xml:space="preserve"> </w:t>
      </w:r>
    </w:p>
    <w:p w14:paraId="5BFEF5D3" w14:textId="77777777" w:rsidR="005200D2" w:rsidRDefault="005200D2" w:rsidP="005200D2">
      <w:pPr>
        <w:pStyle w:val="bemrk-tekst0"/>
        <w:spacing w:after="0" w:line="240" w:lineRule="auto"/>
        <w:rPr>
          <w:iCs/>
          <w:szCs w:val="24"/>
        </w:rPr>
      </w:pPr>
    </w:p>
    <w:p w14:paraId="5F299630" w14:textId="77777777" w:rsidR="005200D2" w:rsidRPr="00AB70BA" w:rsidRDefault="005200D2" w:rsidP="005200D2">
      <w:pPr>
        <w:pStyle w:val="bemrk-tekst0"/>
        <w:spacing w:after="0" w:line="240" w:lineRule="auto"/>
      </w:pPr>
      <w:r w:rsidRPr="0064086B">
        <w:rPr>
          <w:iCs/>
          <w:szCs w:val="24"/>
        </w:rPr>
        <w:t>Underretningen til organisationen indeholder som hidtil oplysninger, der gør det muligt at identificere den ansatte.</w:t>
      </w:r>
    </w:p>
    <w:p w14:paraId="597396EA" w14:textId="77777777" w:rsidR="005200D2" w:rsidRPr="00280B19" w:rsidRDefault="005200D2" w:rsidP="005200D2">
      <w:pPr>
        <w:pStyle w:val="Overskrift3"/>
        <w:rPr>
          <w:rFonts w:eastAsia="Arial Unicode MS"/>
        </w:rPr>
      </w:pPr>
      <w:r w:rsidRPr="00280B19">
        <w:t>Stk. 4</w:t>
      </w:r>
    </w:p>
    <w:p w14:paraId="427162ED" w14:textId="77777777" w:rsidR="005200D2" w:rsidRPr="00280B19" w:rsidRDefault="005200D2" w:rsidP="005200D2">
      <w:pPr>
        <w:pStyle w:val="stk-tekst"/>
      </w:pPr>
      <w:r w:rsidRPr="00280B19">
        <w:t>Organisationen kan kræve sagen forhandlet med afskedigelsesmyndigheden, hvis organisationen skønner, at afskedigelsen ikke kan anses for rimeligt begrundet i den ansattes eller kommunens</w:t>
      </w:r>
      <w:r>
        <w:t>/</w:t>
      </w:r>
      <w:r w:rsidRPr="00280B19">
        <w:t xml:space="preserve">institutionens forhold. </w:t>
      </w:r>
    </w:p>
    <w:p w14:paraId="12ED08B9" w14:textId="77777777" w:rsidR="005200D2" w:rsidRDefault="005200D2" w:rsidP="005200D2">
      <w:pPr>
        <w:pStyle w:val="stk-tekst"/>
      </w:pPr>
      <w:r w:rsidRPr="00280B19">
        <w:t>Organisationen kan kræve forhandlingen afholdt inden for en frist af 1 måned efter afsendelsen af den i stk. 3 nævnte meddelelse.</w:t>
      </w:r>
    </w:p>
    <w:p w14:paraId="2A7466E4" w14:textId="77777777" w:rsidR="005200D2" w:rsidRPr="00280B19" w:rsidRDefault="005200D2" w:rsidP="005200D2">
      <w:pPr>
        <w:pStyle w:val="Overskrift3"/>
        <w:rPr>
          <w:rFonts w:eastAsia="Arial Unicode MS"/>
        </w:rPr>
      </w:pPr>
      <w:r w:rsidRPr="00280B19">
        <w:t>Stk. 5</w:t>
      </w:r>
    </w:p>
    <w:p w14:paraId="4E9C0FD2" w14:textId="77777777" w:rsidR="005200D2" w:rsidRPr="00280B19" w:rsidRDefault="005200D2" w:rsidP="005200D2">
      <w:pPr>
        <w:pStyle w:val="stk-tekst"/>
      </w:pPr>
      <w:r>
        <w:t>Opnås der ikke enighed ved forhandling iht. Stk. 4 kan organisationen kræve sagen vedrørende rimeligheden af afskedigelsen eller bortvisningens berettigelse indbragt for et afskedigelsesnævn. Det er en betingelse for at indbringe en sag vedrørende rimeligheden af en afskedigelse, at den ansatte har været uafbrudt beskæftiget i kommunen i mindst 8 måneder på det tidspunkt, hvor den ansøgte afskedigelse meddeles. Et krav om indbringelse af sagen for afskedigelsesnævnet skal fremsættes over for kommunen inden for 1 måned med kopi til KL.</w:t>
      </w:r>
    </w:p>
    <w:p w14:paraId="5417C0B5" w14:textId="77777777" w:rsidR="005200D2" w:rsidRPr="00280B19" w:rsidRDefault="005200D2" w:rsidP="005200D2">
      <w:pPr>
        <w:pStyle w:val="Overskrift3"/>
        <w:rPr>
          <w:rFonts w:eastAsia="Arial Unicode MS"/>
        </w:rPr>
      </w:pPr>
      <w:r w:rsidRPr="00280B19">
        <w:t xml:space="preserve">Stk. </w:t>
      </w:r>
      <w:r>
        <w:t>6</w:t>
      </w:r>
    </w:p>
    <w:p w14:paraId="2E48BC4B" w14:textId="77777777" w:rsidR="005200D2" w:rsidRDefault="005200D2" w:rsidP="005200D2">
      <w:pPr>
        <w:pStyle w:val="stk-tekst"/>
      </w:pPr>
      <w:r>
        <w:t>Klageskrift skal fremsendes senest 6 måneder efter, at kravet om indbringelse for afskedigelsesnævn er fremsat</w:t>
      </w:r>
      <w:r w:rsidRPr="00280B19">
        <w:t>.</w:t>
      </w:r>
      <w:r>
        <w:t xml:space="preserve"> Hvis der mellem organisationen og KL aftales forhandling med henblik på at få sagen forligt, regnes fristen for fremsendelse af klageskrift dog fra tidspunktet for denne forhandlings afslutning. Svarskrift skal sendes senest 6 måneder efter modtagelsen af klageskriftet.</w:t>
      </w:r>
    </w:p>
    <w:p w14:paraId="376C493C" w14:textId="77777777" w:rsidR="005200D2" w:rsidRDefault="005200D2" w:rsidP="005200D2">
      <w:pPr>
        <w:pStyle w:val="stk-tekst"/>
      </w:pPr>
      <w:r>
        <w:t>Fristerne for yderligere processkrifter er 3 måneder fra senest modtagne processkrift.</w:t>
      </w:r>
    </w:p>
    <w:p w14:paraId="50426148" w14:textId="77777777" w:rsidR="005200D2" w:rsidRPr="00280B19" w:rsidRDefault="005200D2" w:rsidP="005200D2">
      <w:pPr>
        <w:pStyle w:val="Bemrk"/>
      </w:pPr>
      <w:r w:rsidRPr="00280B19">
        <w:t>Bemærkning:</w:t>
      </w:r>
    </w:p>
    <w:p w14:paraId="1D9AE2DF" w14:textId="77777777" w:rsidR="005200D2" w:rsidRPr="00280B19" w:rsidRDefault="005200D2" w:rsidP="005200D2">
      <w:pPr>
        <w:pStyle w:val="stk-tekst"/>
        <w:ind w:left="1701"/>
      </w:pPr>
      <w:r>
        <w:t>Overenskomstens parter kan konkret aftale at fravige ovennævnte frister fx i tilfælde af, at sagen afventer udfaldet af en tilsvarende sag eller straffesag. Parterne er samtidige enige om, at sager i afskedigelsesnævn skal fremmes mest muligt.</w:t>
      </w:r>
    </w:p>
    <w:p w14:paraId="59FE4513" w14:textId="77777777" w:rsidR="005200D2" w:rsidRPr="00280B19" w:rsidRDefault="005200D2" w:rsidP="005200D2">
      <w:pPr>
        <w:pStyle w:val="Overskrift3"/>
        <w:rPr>
          <w:rFonts w:eastAsia="Arial Unicode MS"/>
        </w:rPr>
      </w:pPr>
      <w:r w:rsidRPr="00280B19">
        <w:t xml:space="preserve">Stk. </w:t>
      </w:r>
      <w:r>
        <w:t>7</w:t>
      </w:r>
    </w:p>
    <w:p w14:paraId="0AACCF5C" w14:textId="77777777" w:rsidR="005200D2" w:rsidRPr="00280B19" w:rsidRDefault="005200D2" w:rsidP="005200D2">
      <w:pPr>
        <w:pStyle w:val="stk-tekst"/>
      </w:pPr>
      <w:r w:rsidRPr="00280B19">
        <w:t xml:space="preserve">Et afskedigelsesnævn består af 5 medlemmer, hvoraf 2 udpeges af KL og 2 af </w:t>
      </w:r>
      <w:r>
        <w:t>FOA</w:t>
      </w:r>
      <w:r w:rsidRPr="00280B19">
        <w:t>, hvorefter disse i forening peger på en opmand. Parterne retter herefter henvendelse til Arbejdsrettens formand med anmodning om udpegning af opmanden. Kan enighed om indstilling ikke opnås, anmoder parterne Arbejdsrettens formand om at udpege en opmand. Opmanden fungerer som nævnets formand.</w:t>
      </w:r>
    </w:p>
    <w:p w14:paraId="229BADA7" w14:textId="77777777" w:rsidR="005200D2" w:rsidRPr="00280B19" w:rsidRDefault="005200D2" w:rsidP="005200D2">
      <w:pPr>
        <w:pStyle w:val="Bemrk"/>
      </w:pPr>
      <w:r w:rsidRPr="00280B19">
        <w:t>Bemærkning:</w:t>
      </w:r>
    </w:p>
    <w:p w14:paraId="4961A01B" w14:textId="77777777" w:rsidR="005200D2" w:rsidRDefault="005200D2" w:rsidP="005200D2">
      <w:pPr>
        <w:pStyle w:val="Bemrk-tekst"/>
      </w:pPr>
      <w:r w:rsidRPr="00280B19">
        <w:t xml:space="preserve">Udpegning af opmand finder i øvrigt sted i henhold til bestemmelserne i </w:t>
      </w:r>
      <w:r>
        <w:t>l</w:t>
      </w:r>
      <w:r w:rsidRPr="00280B19">
        <w:t xml:space="preserve">ov om </w:t>
      </w:r>
      <w:r>
        <w:t>A</w:t>
      </w:r>
      <w:r w:rsidRPr="00280B19">
        <w:t xml:space="preserve">rbejdsretten og faglige voldgiftsretter, </w:t>
      </w:r>
      <w:r>
        <w:t>k</w:t>
      </w:r>
      <w:r w:rsidRPr="00280B19">
        <w:t>apitel 2.</w:t>
      </w:r>
    </w:p>
    <w:p w14:paraId="41480DBD" w14:textId="77777777" w:rsidR="005200D2" w:rsidRPr="00280B19" w:rsidRDefault="005200D2" w:rsidP="005200D2">
      <w:pPr>
        <w:pStyle w:val="Bemrk-tekst"/>
      </w:pPr>
      <w:r>
        <w:t>Overenskomstens parter kan konkret aftale, at et afskedigelsesnævn består af et andet antal af medlemmer. Det kan enten konkret aftales, at et afskedigelsesnævn består af 3 medlemmer, hvoraf 1 medlem udpeget af KL og 1 medlem udpeges af FOA, eller det kan konkret aftales, at den ene af parterne udpeger 1 medlem, mens den anden af parterne udpeget 2 medlemmer. Uanset antallet af medlemmer har parterne altid samme antal stemmer.</w:t>
      </w:r>
    </w:p>
    <w:p w14:paraId="0443F503" w14:textId="77777777" w:rsidR="005200D2" w:rsidRPr="00280B19" w:rsidRDefault="005200D2" w:rsidP="005200D2">
      <w:pPr>
        <w:pStyle w:val="Overskrift3"/>
        <w:ind w:firstLine="851"/>
        <w:rPr>
          <w:rFonts w:eastAsia="Arial Unicode MS"/>
        </w:rPr>
      </w:pPr>
      <w:r w:rsidRPr="00280B19">
        <w:t xml:space="preserve">Stk. </w:t>
      </w:r>
      <w:r>
        <w:t>8</w:t>
      </w:r>
    </w:p>
    <w:p w14:paraId="3E1B3667" w14:textId="77777777" w:rsidR="005200D2" w:rsidRDefault="005200D2" w:rsidP="005200D2">
      <w:pPr>
        <w:pStyle w:val="stk-tekst"/>
      </w:pPr>
      <w:r w:rsidRPr="00280B19">
        <w:t xml:space="preserve">Afskedigelsesnævnet fastsætter selv sin forretningsorden. For nævnet kan afhøres parter og vidner. Nævnet afsiger en motiveret kendelse. </w:t>
      </w:r>
    </w:p>
    <w:p w14:paraId="3502DDBE" w14:textId="77777777" w:rsidR="005200D2" w:rsidRDefault="005200D2" w:rsidP="005200D2">
      <w:pPr>
        <w:pStyle w:val="stk-tekst"/>
      </w:pPr>
      <w:r w:rsidRPr="00280B19">
        <w:t xml:space="preserve">Hvis nævnet finder, at opsigelsen ikke er rimeligt begrundet i den ansattes eller kommunens forhold, kan det pålægges kommunen, hvis den ansatte og kommunen ikke begge ønsker ansættelsesforholdet opretholdt, at afbøde virkningerne af opsigelsen ved fastlæggelse af en godtgørelse. Størrelsen af godtgørelsen fastsættes af nævnet, som skal tage hensyn til sagens omstændigheder og til, hvor længe ansættelsesforholdet har varet. Godtgørelsen kan maksimalt fastsættes til sædvanlig løn for en periode svarende til det dobbelte af arbejdsgivers opsigelsesvarsel over for den ansatte. </w:t>
      </w:r>
    </w:p>
    <w:p w14:paraId="4A019113" w14:textId="77777777" w:rsidR="005200D2" w:rsidRDefault="005200D2" w:rsidP="005200D2">
      <w:pPr>
        <w:pStyle w:val="stk-tekst"/>
      </w:pPr>
      <w:r>
        <w:t>Hvis afskedigelsesnævnet finder, at bortvisningen er uberettiget, tilkendes den ansatte en erstatning, som fastsættes efter funktionærlovens § 3. Nævnet kan tillige tilkende den ansatte med mindst 8 måneders uafbrudt en godtgørelse efter 5. og 6. pkt., hvis det vurderes, at en afskedigelse ikke ville have været rimeligt begrundet i den pågældendes eller kommunens forhold.</w:t>
      </w:r>
    </w:p>
    <w:p w14:paraId="39275195" w14:textId="77777777" w:rsidR="005200D2" w:rsidRPr="00280B19" w:rsidRDefault="005200D2" w:rsidP="005200D2">
      <w:pPr>
        <w:pStyle w:val="stk-tekst"/>
      </w:pPr>
      <w:r w:rsidRPr="00280B19">
        <w:t>Nævnets omkostninger i forbindelse med sagen fastsættes af nævnet. Omkostningerne fordeles mellem parterne eller pålægges den tabende part.</w:t>
      </w:r>
    </w:p>
    <w:p w14:paraId="34718624" w14:textId="77777777" w:rsidR="005200D2" w:rsidRPr="00280B19" w:rsidRDefault="005200D2" w:rsidP="005200D2">
      <w:pPr>
        <w:pStyle w:val="Overskrift3"/>
      </w:pPr>
      <w:r w:rsidRPr="00280B19">
        <w:t xml:space="preserve">Stk. </w:t>
      </w:r>
      <w:r>
        <w:t>9</w:t>
      </w:r>
    </w:p>
    <w:p w14:paraId="0233D1B9" w14:textId="77777777" w:rsidR="005200D2" w:rsidRDefault="005200D2" w:rsidP="005200D2">
      <w:pPr>
        <w:pStyle w:val="stk-tekst"/>
      </w:pPr>
      <w:r w:rsidRPr="00280B19">
        <w:t>Ansatte, som opsiges af årsager, som er begrundet i ansættelsesmyndighedens forhold, fx besparelser eller omstruktureringer, har ret til frihed med løn i op til to timer til at søge vejledning i vedkommendes a-kasse/fagforening. Friheden placeres i videst muligt omfang under hensyn til arbejdspladsens drift.</w:t>
      </w:r>
    </w:p>
    <w:p w14:paraId="190153FE" w14:textId="77777777" w:rsidR="005200D2" w:rsidRDefault="005200D2" w:rsidP="005200D2">
      <w:pPr>
        <w:pStyle w:val="Overskrift2"/>
      </w:pPr>
      <w:bookmarkStart w:id="17" w:name="_Toc224120487"/>
      <w:r w:rsidRPr="00280B19">
        <w:t>§ 1</w:t>
      </w:r>
      <w:r>
        <w:t>7</w:t>
      </w:r>
      <w:r w:rsidRPr="00280B19">
        <w:t xml:space="preserve">. </w:t>
      </w:r>
      <w:r>
        <w:t>Uddannelse og kompetenceudvikling</w:t>
      </w:r>
      <w:bookmarkEnd w:id="17"/>
    </w:p>
    <w:p w14:paraId="62FFEA13" w14:textId="77777777" w:rsidR="005200D2" w:rsidRPr="002C066E" w:rsidRDefault="005200D2" w:rsidP="005200D2">
      <w:pPr>
        <w:rPr>
          <w:szCs w:val="25"/>
        </w:rPr>
      </w:pPr>
      <w:r w:rsidRPr="002C066E">
        <w:rPr>
          <w:szCs w:val="25"/>
        </w:rPr>
        <w:t xml:space="preserve">De ansatte er omfattet af protokollat </w:t>
      </w:r>
      <w:r>
        <w:rPr>
          <w:szCs w:val="25"/>
        </w:rPr>
        <w:t>1:</w:t>
      </w:r>
      <w:r w:rsidRPr="002C066E">
        <w:rPr>
          <w:szCs w:val="25"/>
        </w:rPr>
        <w:t xml:space="preserve"> Uddannelse og kompetenceudvikling.</w:t>
      </w:r>
    </w:p>
    <w:p w14:paraId="0EC3D198" w14:textId="77777777" w:rsidR="005200D2" w:rsidRDefault="005200D2" w:rsidP="005200D2">
      <w:pPr>
        <w:pStyle w:val="Overskrift2"/>
      </w:pPr>
      <w:bookmarkStart w:id="18" w:name="_Toc224120488"/>
      <w:r w:rsidRPr="00280B19">
        <w:t>§ 1</w:t>
      </w:r>
      <w:r>
        <w:t>8</w:t>
      </w:r>
      <w:r w:rsidRPr="00280B19">
        <w:t>. Øvrige ansættelsesvilkår</w:t>
      </w:r>
      <w:bookmarkEnd w:id="18"/>
    </w:p>
    <w:p w14:paraId="094C5CE9" w14:textId="77777777" w:rsidR="005200D2" w:rsidRPr="00280B19" w:rsidRDefault="005200D2" w:rsidP="005200D2">
      <w:pPr>
        <w:pStyle w:val="stk-tekst"/>
      </w:pPr>
      <w:r w:rsidRPr="00280B19">
        <w:rPr>
          <w:i/>
        </w:rPr>
        <w:t>Stk. 1. Generelle ansættelsesvilkår</w:t>
      </w:r>
    </w:p>
    <w:p w14:paraId="5194FBF5" w14:textId="77777777" w:rsidR="005200D2" w:rsidRPr="00280B19" w:rsidRDefault="005200D2" w:rsidP="005200D2">
      <w:pPr>
        <w:pStyle w:val="stk-tekst"/>
      </w:pPr>
      <w:r w:rsidRPr="00280B19">
        <w:t>Aftaler i Protokollat om generelle ansættelsesvilkår (0</w:t>
      </w:r>
      <w:r>
        <w:t>4</w:t>
      </w:r>
      <w:r w:rsidRPr="00280B19">
        <w:t xml:space="preserve">.00) gælder efter deres indhold. Aftalerne er oplistet i </w:t>
      </w:r>
      <w:r>
        <w:t>b</w:t>
      </w:r>
      <w:r w:rsidRPr="00280B19">
        <w:t xml:space="preserve">ilag </w:t>
      </w:r>
      <w:r>
        <w:t>B</w:t>
      </w:r>
      <w:r w:rsidRPr="00280B19">
        <w:t>.</w:t>
      </w:r>
    </w:p>
    <w:p w14:paraId="5B92D160" w14:textId="77777777" w:rsidR="005200D2" w:rsidRPr="000E69CB" w:rsidRDefault="005200D2" w:rsidP="005200D2">
      <w:pPr>
        <w:pStyle w:val="Overskrift3"/>
        <w:rPr>
          <w:color w:val="FF0000"/>
        </w:rPr>
      </w:pPr>
      <w:r w:rsidRPr="00280B19">
        <w:t>Stk. 2. Særlig feriegodtgørelse</w:t>
      </w:r>
      <w:r>
        <w:t xml:space="preserve"> (gældende til 31. december 2027)</w:t>
      </w:r>
    </w:p>
    <w:p w14:paraId="2A7734E1" w14:textId="77777777" w:rsidR="005200D2" w:rsidRDefault="005200D2" w:rsidP="005200D2">
      <w:pPr>
        <w:pStyle w:val="stk-tekst"/>
      </w:pPr>
      <w:r w:rsidRPr="00280B19">
        <w:t xml:space="preserve">Særlig feriegodtgørelse udgør </w:t>
      </w:r>
      <w:r>
        <w:t>2,98%</w:t>
      </w:r>
    </w:p>
    <w:p w14:paraId="3A346FE2" w14:textId="77777777" w:rsidR="005200D2" w:rsidRDefault="005200D2" w:rsidP="005200D2">
      <w:pPr>
        <w:pStyle w:val="Overskrift3"/>
      </w:pPr>
      <w:r w:rsidRPr="00D21E72">
        <w:t>1 procentpoint af den særlige feriegodtgørelse (ferietillæg) optjenes og udbetales efter Aftale om ferie for personale ansat i kommuner, mens den resterende del af den særlige feriegodtgørelse (forhøjet ferietillæg) optjenes og udbetales efter Aftale om 6. ferieuge, særlig feriegodtgørelse (forhøjet ferietillæg) og forhøjet feriegodtgørelse m.v. for personale ansat i kommuner.</w:t>
      </w:r>
      <w:r>
        <w:t xml:space="preserve"> </w:t>
      </w:r>
    </w:p>
    <w:p w14:paraId="08B50A45" w14:textId="77777777" w:rsidR="005200D2" w:rsidRPr="00D21E72" w:rsidRDefault="005200D2" w:rsidP="005200D2">
      <w:pPr>
        <w:pStyle w:val="Overskrift3"/>
        <w:rPr>
          <w:i/>
        </w:rPr>
      </w:pPr>
      <w:bookmarkStart w:id="19" w:name="_Hlk92116726"/>
      <w:r w:rsidRPr="00280B19">
        <w:t xml:space="preserve">Stk. </w:t>
      </w:r>
      <w:r>
        <w:t>3 Tryghedspulje</w:t>
      </w:r>
    </w:p>
    <w:p w14:paraId="2457B263" w14:textId="77777777" w:rsidR="005200D2" w:rsidRDefault="005200D2" w:rsidP="005200D2">
      <w:pPr>
        <w:pStyle w:val="stk-tekst"/>
      </w:pPr>
      <w:r w:rsidRPr="00862C6C">
        <w:t>De ansatte er omfattet af Tryghedspuljen (05.45)</w:t>
      </w:r>
      <w:r>
        <w:t>.</w:t>
      </w:r>
    </w:p>
    <w:p w14:paraId="53635814" w14:textId="77777777" w:rsidR="005200D2" w:rsidRDefault="005200D2" w:rsidP="005200D2">
      <w:pPr>
        <w:pStyle w:val="Bemrk"/>
      </w:pPr>
      <w:r w:rsidRPr="00FA73BD">
        <w:t>Bemærkning:</w:t>
      </w:r>
    </w:p>
    <w:p w14:paraId="2536E87C" w14:textId="77777777" w:rsidR="005200D2" w:rsidRPr="002A60C6" w:rsidRDefault="005200D2" w:rsidP="005200D2">
      <w:pPr>
        <w:pStyle w:val="Bemrk-tekst"/>
        <w:rPr>
          <w:b/>
          <w:bCs/>
          <w:iCs/>
        </w:rPr>
      </w:pPr>
      <w:r w:rsidRPr="003153BF">
        <w:t xml:space="preserve">Aftalen indebærer, at ansatte, som er blevet afskediget som følge af budgetbesparelser, organisationsændringer mv. kan søge op til 10.000 kr. til eksterne aktiviteter. Hvis der søges til kompetencegivende efter- og videreuddannelse kan der søges op til 20.000 kr. Der søges via </w:t>
      </w:r>
      <w:hyperlink r:id="rId16" w:history="1">
        <w:r w:rsidRPr="00A55347">
          <w:rPr>
            <w:rStyle w:val="Hyperlink"/>
          </w:rPr>
          <w:t>www.tryghedspuljen.dk</w:t>
        </w:r>
      </w:hyperlink>
      <w:r w:rsidRPr="003153BF">
        <w:t>. Ansøgning underskrives af den ansatte, dennes leder samt den (lokale) repræsentant for organisationen</w:t>
      </w:r>
      <w:r>
        <w:t>.</w:t>
      </w:r>
    </w:p>
    <w:p w14:paraId="4681A221" w14:textId="77777777" w:rsidR="005200D2" w:rsidRPr="00D21E72" w:rsidRDefault="005200D2" w:rsidP="005200D2">
      <w:pPr>
        <w:pStyle w:val="Overskrift3"/>
        <w:rPr>
          <w:i/>
        </w:rPr>
      </w:pPr>
      <w:r w:rsidRPr="00280B19">
        <w:t xml:space="preserve">Stk. </w:t>
      </w:r>
      <w:r>
        <w:t>5 Personalegoder</w:t>
      </w:r>
    </w:p>
    <w:p w14:paraId="7635B7F5" w14:textId="77777777" w:rsidR="005200D2" w:rsidRDefault="005200D2" w:rsidP="005200D2">
      <w:pPr>
        <w:pStyle w:val="stk-tekst"/>
      </w:pPr>
      <w:r w:rsidRPr="00695B1C">
        <w:t xml:space="preserve">De ansatte er omfattet af Aftaler om nedgang i kontantløn ved indgåelse af lokale aftaler om personalegoder, jf. Protokollat </w:t>
      </w:r>
      <w:r>
        <w:t>2</w:t>
      </w:r>
      <w:r w:rsidRPr="00695B1C">
        <w:t xml:space="preserve"> </w:t>
      </w:r>
      <w:r w:rsidRPr="00862C6C">
        <w:t>(05.45)</w:t>
      </w:r>
      <w:r>
        <w:t>.</w:t>
      </w:r>
    </w:p>
    <w:p w14:paraId="05DF2865" w14:textId="77777777" w:rsidR="005200D2" w:rsidRPr="00280B19" w:rsidRDefault="005200D2" w:rsidP="005200D2">
      <w:pPr>
        <w:pStyle w:val="Overskrift2"/>
        <w:rPr>
          <w:rFonts w:eastAsia="Arial Unicode MS"/>
        </w:rPr>
      </w:pPr>
      <w:bookmarkStart w:id="20" w:name="_Toc224120489"/>
      <w:bookmarkEnd w:id="19"/>
      <w:r w:rsidRPr="00280B19">
        <w:t xml:space="preserve">§ </w:t>
      </w:r>
      <w:r>
        <w:t>19</w:t>
      </w:r>
      <w:r w:rsidRPr="00280B19">
        <w:t>. Ikrafttræden og opsigelse</w:t>
      </w:r>
      <w:bookmarkEnd w:id="20"/>
    </w:p>
    <w:p w14:paraId="5D1D5DDE" w14:textId="77777777" w:rsidR="005200D2" w:rsidRPr="00280B19" w:rsidRDefault="005200D2" w:rsidP="005200D2">
      <w:pPr>
        <w:pStyle w:val="Overskrift3"/>
        <w:rPr>
          <w:rFonts w:eastAsia="Arial Unicode MS"/>
        </w:rPr>
      </w:pPr>
      <w:r w:rsidRPr="00280B19">
        <w:t>Stk. 1</w:t>
      </w:r>
    </w:p>
    <w:p w14:paraId="4AA6E9CF" w14:textId="77777777" w:rsidR="005200D2" w:rsidRPr="00280B19" w:rsidRDefault="005200D2" w:rsidP="005200D2">
      <w:pPr>
        <w:pStyle w:val="stk-tekst"/>
      </w:pPr>
      <w:r w:rsidRPr="00280B19">
        <w:t>Overenskomsten gælder fra 1. april 20</w:t>
      </w:r>
      <w:r>
        <w:t>27</w:t>
      </w:r>
      <w:r w:rsidRPr="00280B19">
        <w:t>, hvor intet andet er anført.</w:t>
      </w:r>
    </w:p>
    <w:p w14:paraId="00649414" w14:textId="77777777" w:rsidR="005200D2" w:rsidRPr="00280B19" w:rsidRDefault="005200D2" w:rsidP="005200D2">
      <w:pPr>
        <w:pStyle w:val="Overskrift3"/>
        <w:rPr>
          <w:rFonts w:eastAsia="Arial Unicode MS"/>
        </w:rPr>
      </w:pPr>
      <w:r w:rsidRPr="00280B19">
        <w:t>Stk. 2</w:t>
      </w:r>
    </w:p>
    <w:p w14:paraId="2D9169A1" w14:textId="77777777" w:rsidR="005200D2" w:rsidRPr="00280B19" w:rsidRDefault="005200D2" w:rsidP="005200D2">
      <w:pPr>
        <w:pStyle w:val="stk-tekst"/>
      </w:pPr>
      <w:r w:rsidRPr="00280B19">
        <w:t>Overenskomsten kan opsiges med 3 måneders varsel til en 31. marts, dog tidligst til den 31. marts 20</w:t>
      </w:r>
      <w:r>
        <w:t>29</w:t>
      </w:r>
      <w:r w:rsidRPr="00280B19">
        <w:t>. Opsigelsen skal ske skriftligt.</w:t>
      </w:r>
    </w:p>
    <w:p w14:paraId="3E8E1F54" w14:textId="77777777" w:rsidR="005200D2" w:rsidRPr="00280B19" w:rsidRDefault="005200D2" w:rsidP="005200D2">
      <w:pPr>
        <w:pStyle w:val="Overskrift3"/>
        <w:rPr>
          <w:rFonts w:eastAsia="Arial Unicode MS"/>
        </w:rPr>
      </w:pPr>
      <w:r w:rsidRPr="00280B19">
        <w:t>Stk. 3</w:t>
      </w:r>
    </w:p>
    <w:p w14:paraId="6D54B992" w14:textId="77777777" w:rsidR="005200D2" w:rsidRPr="00280B19" w:rsidRDefault="005200D2" w:rsidP="005200D2">
      <w:pPr>
        <w:pStyle w:val="stk-tekst"/>
      </w:pPr>
      <w:r w:rsidRPr="00280B19">
        <w:t>Indtil der indgås ny overenskomst, reguleres lønnen efter den Aftale om lønninger for kommunalt ansatte</w:t>
      </w:r>
      <w:r>
        <w:t xml:space="preserve"> (04.30)</w:t>
      </w:r>
      <w:r w:rsidRPr="00280B19">
        <w:t>, der gælder ved opsigelsen af overenskomsten.</w:t>
      </w:r>
    </w:p>
    <w:p w14:paraId="666010FF" w14:textId="77777777" w:rsidR="005200D2" w:rsidRPr="000940C2" w:rsidRDefault="005200D2" w:rsidP="005200D2">
      <w:pPr>
        <w:pStyle w:val="Overskrift1"/>
        <w:rPr>
          <w:rFonts w:eastAsia="Arial Unicode MS"/>
        </w:rPr>
      </w:pPr>
      <w:r w:rsidRPr="000F2E7B">
        <w:br w:type="page"/>
      </w:r>
      <w:bookmarkStart w:id="21" w:name="_Toc224120490"/>
      <w:r w:rsidRPr="00280B19">
        <w:t xml:space="preserve">Protokollat </w:t>
      </w:r>
      <w:r>
        <w:t>1</w:t>
      </w:r>
      <w:r w:rsidRPr="00280B19">
        <w:t xml:space="preserve"> </w:t>
      </w:r>
      <w:r>
        <w:t>–</w:t>
      </w:r>
      <w:r w:rsidRPr="00280B19">
        <w:t xml:space="preserve"> </w:t>
      </w:r>
      <w:r>
        <w:t>Uddannelse og kompetenceudvikling</w:t>
      </w:r>
      <w:bookmarkEnd w:id="21"/>
    </w:p>
    <w:p w14:paraId="0E78E354" w14:textId="77777777" w:rsidR="005200D2" w:rsidRDefault="005200D2" w:rsidP="005200D2">
      <w:pPr>
        <w:rPr>
          <w:rFonts w:ascii="Arial" w:hAnsi="Arial" w:cs="Arial"/>
          <w:b/>
          <w:bCs/>
          <w:kern w:val="32"/>
          <w:szCs w:val="32"/>
        </w:rPr>
      </w:pPr>
      <w:r>
        <w:br w:type="page"/>
      </w:r>
    </w:p>
    <w:p w14:paraId="4EB5B514" w14:textId="77777777" w:rsidR="005200D2" w:rsidRPr="000940C2" w:rsidRDefault="005200D2" w:rsidP="005200D2">
      <w:pPr>
        <w:pStyle w:val="Overskrift1"/>
        <w:rPr>
          <w:rFonts w:eastAsia="Arial Unicode MS"/>
        </w:rPr>
      </w:pPr>
      <w:bookmarkStart w:id="22" w:name="_Toc224120491"/>
      <w:r w:rsidRPr="00280B19">
        <w:t xml:space="preserve">Protokollat </w:t>
      </w:r>
      <w:r>
        <w:t>2</w:t>
      </w:r>
      <w:r w:rsidRPr="00280B19">
        <w:t xml:space="preserve"> - Aftaler om nedgang i kontantløn ved indgåelse af lokale aftaler om personalegoder</w:t>
      </w:r>
      <w:bookmarkEnd w:id="22"/>
    </w:p>
    <w:p w14:paraId="2BF09682" w14:textId="77777777" w:rsidR="005200D2" w:rsidRPr="00280B19" w:rsidRDefault="005200D2" w:rsidP="005200D2">
      <w:r w:rsidRPr="00280B19">
        <w:t>Parterne er enige om, at der mellem kommunen og (lokale) repræsentanter for den forhandlingsberettigede organisation kan indgås aftale om, at kommunen og den ansatte kan indgå aftale om nedgang i kontantløn for at modtage personalegoder.</w:t>
      </w:r>
    </w:p>
    <w:p w14:paraId="47CAD5B0" w14:textId="77777777" w:rsidR="005200D2" w:rsidRPr="00280B19" w:rsidRDefault="005200D2" w:rsidP="005200D2">
      <w:r w:rsidRPr="00280B19">
        <w:t>Aftalen kan angå såvel nedgang i de centralt aftalte løndele som nedgang i de lokalt aftalte løndele.</w:t>
      </w:r>
    </w:p>
    <w:p w14:paraId="4B74A052" w14:textId="77777777" w:rsidR="005200D2" w:rsidRPr="00280B19" w:rsidRDefault="005200D2" w:rsidP="005200D2">
      <w:r w:rsidRPr="00280B19">
        <w:t>Lønafledte ydelser (som fx pension og feriegodtgørelse) beregnes på grundlag af bruttolønnen, dvs. den enkeltes aflønning forud for det løntræk, der finder sted som følge af aftalen mellem kommunen og den ansatte.</w:t>
      </w:r>
    </w:p>
    <w:p w14:paraId="54374C65" w14:textId="77777777" w:rsidR="005200D2" w:rsidRPr="00280B19" w:rsidRDefault="005200D2" w:rsidP="005200D2">
      <w:r w:rsidRPr="00280B19">
        <w:t>Parterne er enige om, at hidtidig kommunal praksis vedrørende tiltag om trivsel og sundhed mv. (Aftale om trivsel og sundhed) samt uddannelse og kompetenceudvikling ikke påvirkes af aftalen, ligesom aftalen ikke ændrer arbejdsgivers praksis for at stille de arbejdsredskaber, der er nødvendige for arbejdets udførelse til rådighed for medarbejderen. Krav om indgåelse af individuelle aftaler om nedgang i kontantløn kan ikke gøres til en forudsætning for ansættelsen.</w:t>
      </w:r>
    </w:p>
    <w:p w14:paraId="687A9A07" w14:textId="77777777" w:rsidR="005200D2" w:rsidRPr="00280B19" w:rsidRDefault="005200D2" w:rsidP="005200D2">
      <w:pPr>
        <w:pStyle w:val="Bemrk"/>
      </w:pPr>
      <w:r w:rsidRPr="00280B19">
        <w:t>Bemærkning:</w:t>
      </w:r>
    </w:p>
    <w:p w14:paraId="4273E87E" w14:textId="77777777" w:rsidR="005200D2" w:rsidRPr="00280B19" w:rsidRDefault="005200D2" w:rsidP="005200D2">
      <w:pPr>
        <w:pStyle w:val="Bemrk-tekst"/>
      </w:pPr>
      <w:r w:rsidRPr="00280B19">
        <w:t>Efter beslutning i Kommunernes Lønningsnævn kan den enkelte kommune indgå aftaler om nedgang i kontantløn for personalegoder efter følgende retningslinjer og i det nævnte omfang:</w:t>
      </w:r>
    </w:p>
    <w:p w14:paraId="73AAFD77" w14:textId="77777777" w:rsidR="005200D2" w:rsidRPr="00280B19" w:rsidRDefault="005200D2" w:rsidP="005200D2">
      <w:pPr>
        <w:pStyle w:val="Bemrk-tekst"/>
        <w:numPr>
          <w:ilvl w:val="0"/>
          <w:numId w:val="57"/>
        </w:numPr>
        <w:ind w:left="2126" w:hanging="425"/>
      </w:pPr>
      <w:r w:rsidRPr="00280B19">
        <w:t>Aftalerne må kun vedrøre skattebegunstigede personalegoder og skal være overensstemmende med skattelovgivningen.</w:t>
      </w:r>
    </w:p>
    <w:p w14:paraId="01CABA51" w14:textId="77777777" w:rsidR="005200D2" w:rsidRPr="00280B19" w:rsidRDefault="005200D2" w:rsidP="005200D2">
      <w:pPr>
        <w:pStyle w:val="Bemrk-tekst"/>
        <w:numPr>
          <w:ilvl w:val="0"/>
          <w:numId w:val="57"/>
        </w:numPr>
        <w:ind w:left="2126" w:hanging="425"/>
      </w:pPr>
      <w:r w:rsidRPr="00280B19">
        <w:t>Kommunen skal som arbejdsgiver have en saglig interesse i ydelsen af det personalegode, der er genstand for aftalen.</w:t>
      </w:r>
    </w:p>
    <w:p w14:paraId="595A611C" w14:textId="77777777" w:rsidR="005200D2" w:rsidRPr="00280B19" w:rsidRDefault="005200D2" w:rsidP="005200D2">
      <w:pPr>
        <w:pStyle w:val="Bemrk-tekst"/>
        <w:numPr>
          <w:ilvl w:val="0"/>
          <w:numId w:val="57"/>
        </w:numPr>
        <w:ind w:left="2126" w:hanging="425"/>
      </w:pPr>
      <w:r w:rsidRPr="00280B19">
        <w:t>Adgangen er begrænset til at omfatte følgende kategorier af personalegoder:</w:t>
      </w:r>
    </w:p>
    <w:p w14:paraId="7B4C450A" w14:textId="77777777" w:rsidR="005200D2" w:rsidRPr="00280B19" w:rsidRDefault="005200D2" w:rsidP="005200D2">
      <w:pPr>
        <w:pStyle w:val="Bemrk-tekst"/>
        <w:numPr>
          <w:ilvl w:val="1"/>
          <w:numId w:val="57"/>
        </w:numPr>
        <w:ind w:left="2551" w:hanging="425"/>
      </w:pPr>
      <w:r w:rsidRPr="00280B19">
        <w:t>Multimedier</w:t>
      </w:r>
    </w:p>
    <w:p w14:paraId="3801879F" w14:textId="77777777" w:rsidR="005200D2" w:rsidRPr="00280B19" w:rsidRDefault="005200D2" w:rsidP="005200D2">
      <w:pPr>
        <w:pStyle w:val="Bemrk-tekst"/>
        <w:ind w:left="2552"/>
      </w:pPr>
      <w:r w:rsidRPr="00280B19">
        <w:t xml:space="preserve">Ordninger der har en arbejdsmæssig relevans med henblik på at fremme effektiviteten og fleksibiliteten i opgaveløsningen, herunder at understøtte dialogen og kommunikationen mellem arbejdsgiveren og medarbejderen. </w:t>
      </w:r>
    </w:p>
    <w:p w14:paraId="2DBCA353" w14:textId="77777777" w:rsidR="005200D2" w:rsidRPr="00280B19" w:rsidRDefault="005200D2" w:rsidP="005200D2">
      <w:pPr>
        <w:pStyle w:val="Bemrk-tekst"/>
        <w:ind w:left="2552"/>
      </w:pPr>
      <w:r w:rsidRPr="00280B19">
        <w:t>(fx datakommunikation, bredbånd, telefon, mobiltelefon).</w:t>
      </w:r>
    </w:p>
    <w:p w14:paraId="38D26259" w14:textId="77777777" w:rsidR="005200D2" w:rsidRPr="00280B19" w:rsidRDefault="005200D2" w:rsidP="005200D2">
      <w:pPr>
        <w:pStyle w:val="Bemrk-tekst"/>
        <w:numPr>
          <w:ilvl w:val="1"/>
          <w:numId w:val="57"/>
        </w:numPr>
        <w:ind w:left="2551" w:hanging="425"/>
      </w:pPr>
      <w:r w:rsidRPr="00280B19">
        <w:t xml:space="preserve">Sundhedsordninger </w:t>
      </w:r>
    </w:p>
    <w:p w14:paraId="7A13B6D6" w14:textId="77777777" w:rsidR="005200D2" w:rsidRPr="00280B19" w:rsidRDefault="005200D2" w:rsidP="005200D2">
      <w:pPr>
        <w:pStyle w:val="Bemrk-tekst"/>
        <w:ind w:left="2552"/>
      </w:pPr>
      <w:r w:rsidRPr="00280B19">
        <w:t xml:space="preserve">Ordninger der tilbydes som led i en generel personalepolitik og har til formål at fremme en forebyggende og helbredende indsats i forhold til medarbejdernes sundhed og arbejdsmiljø med henblik på at opnå effekter som fx øget trivsel på arbejdspladsen og nedbringelse af sygefraværet. </w:t>
      </w:r>
    </w:p>
    <w:p w14:paraId="615A2D05" w14:textId="77777777" w:rsidR="005200D2" w:rsidRPr="00280B19" w:rsidRDefault="005200D2" w:rsidP="005200D2">
      <w:pPr>
        <w:pStyle w:val="Bemrk-tekst"/>
        <w:ind w:left="2552"/>
      </w:pPr>
      <w:r w:rsidRPr="00280B19">
        <w:t>(fx massage, fysioterapi, kiropraktor, rygestopkurser, kostvejledning, psykologhjælp, helbredsvurdering, zoneterapi).</w:t>
      </w:r>
    </w:p>
    <w:p w14:paraId="5B7E0DA1" w14:textId="77777777" w:rsidR="005200D2" w:rsidRPr="00280B19" w:rsidRDefault="005200D2" w:rsidP="005200D2">
      <w:pPr>
        <w:pStyle w:val="Bemrk-tekst"/>
        <w:ind w:left="2552"/>
      </w:pPr>
      <w:r>
        <w:br w:type="page"/>
      </w:r>
      <w:r w:rsidRPr="00280B19">
        <w:t>Specifikt vedr. sundhedsordninger kan der ikke etableres ordninger for medarbejdere, omfattet af kommunale overenskomster, i form af nedgang i kontantløn, hvor den konkrete ordning betyder, at disse medarbejdere får en fortrinsadgang til offentlige ydelser eller tilsvarende ydelser udbudt af private udbydere. Dette betyder, at almindelige regler om visitation skal følges.</w:t>
      </w:r>
    </w:p>
    <w:p w14:paraId="0DDDBA26" w14:textId="77777777" w:rsidR="005200D2" w:rsidRPr="00280B19" w:rsidRDefault="005200D2" w:rsidP="005200D2">
      <w:pPr>
        <w:pStyle w:val="Bemrk-tekst"/>
        <w:numPr>
          <w:ilvl w:val="1"/>
          <w:numId w:val="57"/>
        </w:numPr>
        <w:ind w:left="2551" w:hanging="425"/>
      </w:pPr>
      <w:r w:rsidRPr="00280B19">
        <w:t>Befordring</w:t>
      </w:r>
    </w:p>
    <w:p w14:paraId="0E3B036C" w14:textId="77777777" w:rsidR="005200D2" w:rsidRPr="00280B19" w:rsidRDefault="005200D2" w:rsidP="005200D2">
      <w:pPr>
        <w:pStyle w:val="Bemrk-tekst"/>
        <w:ind w:left="2552"/>
      </w:pPr>
      <w:r w:rsidRPr="00280B19">
        <w:t>Ordninger der har til formål at understøtte rekruttering og fastholdelse af medarbejdere, hvor arbejdspladsens geografiske placering og/eller medarbejderes bopælsstatus vil kunne virke hæmmende herfor.</w:t>
      </w:r>
    </w:p>
    <w:p w14:paraId="08FF01E2" w14:textId="77777777" w:rsidR="005200D2" w:rsidRPr="00280B19" w:rsidRDefault="005200D2" w:rsidP="005200D2">
      <w:pPr>
        <w:pStyle w:val="Bemrk-tekst"/>
        <w:ind w:left="2552"/>
      </w:pPr>
      <w:r w:rsidRPr="00280B19">
        <w:t>(fx parkeringsplads/-kort, offentlig transport (bus, tog, fly), brobizz/ færge-abonnement).</w:t>
      </w:r>
    </w:p>
    <w:p w14:paraId="39F7DEB1" w14:textId="77777777" w:rsidR="005200D2" w:rsidRPr="00280B19" w:rsidRDefault="005200D2" w:rsidP="005200D2">
      <w:pPr>
        <w:pStyle w:val="Bemrk-tekst"/>
        <w:numPr>
          <w:ilvl w:val="1"/>
          <w:numId w:val="57"/>
        </w:numPr>
        <w:ind w:left="2551" w:hanging="425"/>
      </w:pPr>
      <w:r w:rsidRPr="00280B19">
        <w:t>Øvrige</w:t>
      </w:r>
    </w:p>
    <w:p w14:paraId="752710DA" w14:textId="77777777" w:rsidR="005200D2" w:rsidRPr="00280B19" w:rsidRDefault="005200D2" w:rsidP="005200D2">
      <w:pPr>
        <w:pStyle w:val="Bemrk-tekst"/>
        <w:ind w:left="2551"/>
      </w:pPr>
      <w:r w:rsidRPr="00280B19">
        <w:t xml:space="preserve">Ordninger der understøtter medarbejdernes mulighed for konkret og/eller mere generelt at kunne varetage sit arbejde. </w:t>
      </w:r>
    </w:p>
    <w:p w14:paraId="76BE7241" w14:textId="77777777" w:rsidR="005200D2" w:rsidRPr="00280B19" w:rsidRDefault="005200D2" w:rsidP="005200D2">
      <w:pPr>
        <w:pStyle w:val="Bemrk-tekst"/>
        <w:ind w:left="2551"/>
      </w:pPr>
      <w:r w:rsidRPr="00280B19">
        <w:t>(fx aviser/tidsskrifter, uddannelser, coaching – hvis erhvervsmæssigt relevant).</w:t>
      </w:r>
    </w:p>
    <w:p w14:paraId="03321995" w14:textId="77777777" w:rsidR="005200D2" w:rsidRPr="00280B19" w:rsidRDefault="005200D2" w:rsidP="005200D2">
      <w:r w:rsidRPr="00280B19">
        <w:t>Protokollatet kan opsiges skriftligt af hver af parterne med 3 måneders varsel til den 1. i en måned. Lokale og individuelle aftaler efter dette protokollat fortsætter efter protokollatets opsigelse uændret, til de bortfalder eller opsiges i henhold til bestemmelsen herom i de lokale og/eller individuelle aftaler, idet parterne forudsætter, at sådanne aftaler indeholder en bestemmelse om opsigelse.</w:t>
      </w:r>
    </w:p>
    <w:p w14:paraId="340C273F" w14:textId="77777777" w:rsidR="005200D2" w:rsidRPr="00280B19" w:rsidRDefault="005200D2" w:rsidP="005200D2">
      <w:pPr>
        <w:pStyle w:val="Bemrk"/>
      </w:pPr>
      <w:r w:rsidRPr="00280B19">
        <w:t>Bemærkning:</w:t>
      </w:r>
    </w:p>
    <w:p w14:paraId="514A659E" w14:textId="77777777" w:rsidR="005200D2" w:rsidRPr="00280B19" w:rsidRDefault="005200D2" w:rsidP="005200D2">
      <w:pPr>
        <w:pStyle w:val="Bemrk-tekst"/>
      </w:pPr>
      <w:r w:rsidRPr="00280B19">
        <w:t>Organisationen har tilkendegivet, at protokollatet er indgået på grundlag af Kommunernes Lønningsnævns beslutning om, hvad der er adgang til at indgå aftale om jf. pkt. 3 a-d i ovenstående bemærkning. KL har tilkendegivet, at organisationen orienteres om evt. ændringer heri, således at organisationen gives mulighed for at opsige protokollatet jf. protokollatets opsigelsesbestemmelse. Opsiges protokollatet, kan der ikke i opsigelsesperioden indgås nye lokale eller individuelle aftaler om emner ud over det i pkt. 3 a-d nævnte.</w:t>
      </w:r>
    </w:p>
    <w:p w14:paraId="2E29450D" w14:textId="77777777" w:rsidR="005200D2" w:rsidRPr="00722696" w:rsidRDefault="005200D2" w:rsidP="005200D2">
      <w:pPr>
        <w:widowControl w:val="0"/>
      </w:pPr>
      <w:r w:rsidRPr="00280B19">
        <w:br/>
      </w:r>
      <w:r w:rsidRPr="00722696">
        <w:t>København, den</w:t>
      </w:r>
      <w:r>
        <w:t xml:space="preserve">     /       - 2026</w:t>
      </w:r>
    </w:p>
    <w:p w14:paraId="004AD7B9" w14:textId="77777777" w:rsidR="005200D2" w:rsidRPr="000F2E7B" w:rsidRDefault="005200D2" w:rsidP="005200D2">
      <w:pPr>
        <w:widowControl w:val="0"/>
      </w:pPr>
      <w:r w:rsidRPr="00F802C5">
        <w:br/>
      </w:r>
    </w:p>
    <w:p w14:paraId="52427912" w14:textId="77777777" w:rsidR="005200D2" w:rsidRPr="000F2E7B" w:rsidRDefault="005200D2" w:rsidP="005200D2">
      <w:pPr>
        <w:pStyle w:val="stk-tekst"/>
      </w:pPr>
    </w:p>
    <w:p w14:paraId="5B2B8F77" w14:textId="77777777" w:rsidR="005200D2" w:rsidRPr="000F2E7B" w:rsidRDefault="005200D2" w:rsidP="005200D2">
      <w:pPr>
        <w:pStyle w:val="stk-tekst"/>
      </w:pPr>
    </w:p>
    <w:p w14:paraId="312BADFC" w14:textId="77777777" w:rsidR="005200D2" w:rsidRDefault="005200D2" w:rsidP="005200D2">
      <w:pPr>
        <w:rPr>
          <w:rFonts w:ascii="Arial" w:hAnsi="Arial" w:cs="Arial"/>
          <w:b/>
          <w:bCs/>
          <w:kern w:val="32"/>
          <w:szCs w:val="32"/>
        </w:rPr>
      </w:pPr>
      <w:r>
        <w:br w:type="page"/>
      </w:r>
    </w:p>
    <w:p w14:paraId="73BE69A5" w14:textId="77777777" w:rsidR="005200D2" w:rsidRPr="00280B19" w:rsidRDefault="005200D2" w:rsidP="005200D2">
      <w:pPr>
        <w:pStyle w:val="Overskrift1"/>
        <w:rPr>
          <w:rFonts w:eastAsia="Arial Unicode MS"/>
        </w:rPr>
      </w:pPr>
      <w:bookmarkStart w:id="23" w:name="_Toc224120492"/>
      <w:commentRangeStart w:id="24"/>
      <w:commentRangeStart w:id="25"/>
      <w:r w:rsidRPr="00280B19">
        <w:t xml:space="preserve">Bilag </w:t>
      </w:r>
      <w:r>
        <w:t>A</w:t>
      </w:r>
      <w:r w:rsidRPr="00280B19">
        <w:t xml:space="preserve"> - Vejledning om lønfastlæggelse</w:t>
      </w:r>
      <w:r>
        <w:t xml:space="preserve"> for </w:t>
      </w:r>
      <w:commentRangeEnd w:id="24"/>
      <w:r>
        <w:rPr>
          <w:rStyle w:val="Kommentarhenvisning"/>
          <w:sz w:val="30"/>
          <w:szCs w:val="20"/>
        </w:rPr>
        <w:commentReference w:id="24"/>
      </w:r>
      <w:commentRangeEnd w:id="25"/>
      <w:r>
        <w:rPr>
          <w:rStyle w:val="Kommentarhenvisning"/>
          <w:sz w:val="30"/>
          <w:szCs w:val="20"/>
        </w:rPr>
        <w:commentReference w:id="25"/>
      </w:r>
      <w:r>
        <w:t>ledere og mellemledere</w:t>
      </w:r>
      <w:bookmarkEnd w:id="23"/>
    </w:p>
    <w:p w14:paraId="6AE7DB9F" w14:textId="77777777" w:rsidR="005200D2" w:rsidRPr="008F6501" w:rsidRDefault="005200D2" w:rsidP="005200D2">
      <w:pPr>
        <w:widowControl w:val="0"/>
        <w:rPr>
          <w:szCs w:val="20"/>
        </w:rPr>
      </w:pPr>
      <w:r w:rsidRPr="008F6501">
        <w:t>Forskellige forhold kan tillægges betydning ved fastlæggelsen af aflønningen af en leder. I vurderingen indgår stillingens samlede indhold og omfang i forhold til ledelsesansvar, økonomisk ansvar og andet ansvar. Endvidere indgår i vurderingen stillingens samlede indhold og omfang i forhold til kommunens størrelse og stillingens organisatoriske placering i forhold til andre lederstillinger i kommunen.</w:t>
      </w:r>
    </w:p>
    <w:p w14:paraId="5BE14631" w14:textId="77777777" w:rsidR="005200D2" w:rsidRPr="008F6501" w:rsidRDefault="005200D2" w:rsidP="005200D2">
      <w:pPr>
        <w:widowControl w:val="0"/>
        <w:rPr>
          <w:szCs w:val="20"/>
        </w:rPr>
      </w:pPr>
      <w:r w:rsidRPr="008F6501">
        <w:t xml:space="preserve">Hvordan og i hvilket omfang aflønningen kombineres af lønelementerne grundløn, funktionsløn, kvalifikationsløn og resultatløn aftales lokalt, derfor er nogle af de samme elementer beskrevet flere steder i det følgende. </w:t>
      </w:r>
    </w:p>
    <w:p w14:paraId="6C4EA123" w14:textId="77777777" w:rsidR="005200D2" w:rsidRPr="008F6501" w:rsidRDefault="005200D2" w:rsidP="005200D2">
      <w:pPr>
        <w:widowControl w:val="0"/>
        <w:rPr>
          <w:szCs w:val="20"/>
        </w:rPr>
      </w:pPr>
      <w:r w:rsidRPr="008F6501">
        <w:t>I det følgende er givet eksempler på hvilke elementer, der kan indgå i lønfastlæggelsen.</w:t>
      </w:r>
    </w:p>
    <w:p w14:paraId="1F88A5AA" w14:textId="77777777" w:rsidR="005200D2" w:rsidRPr="008F6501" w:rsidRDefault="005200D2" w:rsidP="005200D2">
      <w:pPr>
        <w:pStyle w:val="Overskrift3"/>
        <w:rPr>
          <w:rFonts w:eastAsia="Arial Unicode MS"/>
        </w:rPr>
      </w:pPr>
      <w:r w:rsidRPr="008F6501">
        <w:t>Vejledning om indplacering på grundløn</w:t>
      </w:r>
    </w:p>
    <w:p w14:paraId="58483E9A" w14:textId="77777777" w:rsidR="005200D2" w:rsidRPr="008F6501" w:rsidRDefault="005200D2" w:rsidP="005200D2">
      <w:pPr>
        <w:widowControl w:val="0"/>
        <w:rPr>
          <w:szCs w:val="20"/>
        </w:rPr>
      </w:pPr>
      <w:r w:rsidRPr="008F6501">
        <w:t xml:space="preserve">Der er i det følgende kun tale om eksempler, hvorfor de lokale parter kan lægge vægt på andre kriterier eller supplere med andre kriterier ved fastlæggelse af grundlønnen fx kompleksiteten af de opgaver, der er tilknyttet stillingen. </w:t>
      </w:r>
    </w:p>
    <w:p w14:paraId="66967D99" w14:textId="77777777" w:rsidR="005200D2" w:rsidRPr="008F6501" w:rsidRDefault="005200D2" w:rsidP="005200D2">
      <w:pPr>
        <w:widowControl w:val="0"/>
        <w:rPr>
          <w:szCs w:val="20"/>
        </w:rPr>
      </w:pPr>
      <w:r w:rsidRPr="008F6501">
        <w:t>Følgende kriterier vil kunne medføre en høj grundløn:</w:t>
      </w:r>
    </w:p>
    <w:p w14:paraId="365D46C0" w14:textId="77777777" w:rsidR="005200D2" w:rsidRPr="008F6501" w:rsidRDefault="005200D2" w:rsidP="005200D2">
      <w:pPr>
        <w:widowControl w:val="0"/>
        <w:numPr>
          <w:ilvl w:val="0"/>
          <w:numId w:val="62"/>
        </w:numPr>
        <w:tabs>
          <w:tab w:val="clear" w:pos="360"/>
          <w:tab w:val="num" w:pos="1276"/>
        </w:tabs>
        <w:spacing w:after="120" w:line="240" w:lineRule="auto"/>
        <w:ind w:left="1276" w:hanging="425"/>
        <w:rPr>
          <w:szCs w:val="20"/>
        </w:rPr>
      </w:pPr>
      <w:r w:rsidRPr="008F6501">
        <w:t xml:space="preserve">ansvar for formulering af strategier og politikker </w:t>
      </w:r>
    </w:p>
    <w:p w14:paraId="33700A5E" w14:textId="77777777" w:rsidR="005200D2" w:rsidRPr="008F6501" w:rsidRDefault="005200D2" w:rsidP="005200D2">
      <w:pPr>
        <w:widowControl w:val="0"/>
        <w:numPr>
          <w:ilvl w:val="0"/>
          <w:numId w:val="62"/>
        </w:numPr>
        <w:tabs>
          <w:tab w:val="clear" w:pos="360"/>
          <w:tab w:val="num" w:pos="1276"/>
        </w:tabs>
        <w:spacing w:after="120" w:line="240" w:lineRule="auto"/>
        <w:ind w:left="1276" w:hanging="425"/>
        <w:rPr>
          <w:szCs w:val="20"/>
        </w:rPr>
      </w:pPr>
      <w:r w:rsidRPr="008F6501">
        <w:t xml:space="preserve">overordnet økonomisk ansvar, herunder udmelding af økonomiske rammer, </w:t>
      </w:r>
    </w:p>
    <w:p w14:paraId="6C4A9116" w14:textId="77777777" w:rsidR="005200D2" w:rsidRPr="008F6501" w:rsidRDefault="005200D2" w:rsidP="005200D2">
      <w:pPr>
        <w:widowControl w:val="0"/>
        <w:numPr>
          <w:ilvl w:val="0"/>
          <w:numId w:val="62"/>
        </w:numPr>
        <w:tabs>
          <w:tab w:val="clear" w:pos="360"/>
          <w:tab w:val="num" w:pos="1276"/>
        </w:tabs>
        <w:spacing w:after="120" w:line="240" w:lineRule="auto"/>
        <w:ind w:left="1276" w:hanging="425"/>
        <w:rPr>
          <w:szCs w:val="20"/>
        </w:rPr>
      </w:pPr>
      <w:r w:rsidRPr="008F6501">
        <w:t>overordnet ansvar for organisationsstruktur, klient-/brugerforløb og kvalitet.</w:t>
      </w:r>
    </w:p>
    <w:p w14:paraId="03ACEA23" w14:textId="77777777" w:rsidR="005200D2" w:rsidRPr="008F6501" w:rsidRDefault="005200D2" w:rsidP="005200D2">
      <w:pPr>
        <w:pStyle w:val="stk-tekst"/>
        <w:spacing w:before="120"/>
      </w:pPr>
      <w:r w:rsidRPr="008F6501">
        <w:t>Følgende kriterier vil kunne medføre en grundløn på mellemniveau:</w:t>
      </w:r>
    </w:p>
    <w:p w14:paraId="1B9EFEFC" w14:textId="77777777" w:rsidR="005200D2" w:rsidRPr="008F6501" w:rsidRDefault="005200D2" w:rsidP="005200D2">
      <w:pPr>
        <w:widowControl w:val="0"/>
        <w:numPr>
          <w:ilvl w:val="0"/>
          <w:numId w:val="63"/>
        </w:numPr>
        <w:tabs>
          <w:tab w:val="clear" w:pos="360"/>
          <w:tab w:val="num" w:pos="1276"/>
        </w:tabs>
        <w:spacing w:after="120" w:line="240" w:lineRule="auto"/>
        <w:ind w:left="1276" w:hanging="425"/>
        <w:rPr>
          <w:szCs w:val="20"/>
        </w:rPr>
      </w:pPr>
      <w:r w:rsidRPr="008F6501">
        <w:t>stillinger med ansvar for at omsætte strategier og politikker i handlingsanvisninger,</w:t>
      </w:r>
    </w:p>
    <w:p w14:paraId="3DA8BADA" w14:textId="77777777" w:rsidR="005200D2" w:rsidRPr="008F6501" w:rsidRDefault="005200D2" w:rsidP="005200D2">
      <w:pPr>
        <w:widowControl w:val="0"/>
        <w:numPr>
          <w:ilvl w:val="0"/>
          <w:numId w:val="63"/>
        </w:numPr>
        <w:tabs>
          <w:tab w:val="clear" w:pos="360"/>
          <w:tab w:val="num" w:pos="1276"/>
        </w:tabs>
        <w:spacing w:after="120" w:line="240" w:lineRule="auto"/>
        <w:ind w:left="1276" w:hanging="425"/>
        <w:rPr>
          <w:szCs w:val="20"/>
        </w:rPr>
      </w:pPr>
      <w:r w:rsidRPr="008F6501">
        <w:t>ansvar for overholdelse og udfyldelse af økonomiske rammer,</w:t>
      </w:r>
    </w:p>
    <w:p w14:paraId="0D15049B" w14:textId="77777777" w:rsidR="005200D2" w:rsidRPr="008F6501" w:rsidRDefault="005200D2" w:rsidP="005200D2">
      <w:pPr>
        <w:widowControl w:val="0"/>
        <w:numPr>
          <w:ilvl w:val="0"/>
          <w:numId w:val="63"/>
        </w:numPr>
        <w:tabs>
          <w:tab w:val="clear" w:pos="360"/>
          <w:tab w:val="num" w:pos="1276"/>
        </w:tabs>
        <w:spacing w:after="120" w:line="240" w:lineRule="auto"/>
        <w:ind w:left="1276" w:hanging="425"/>
        <w:rPr>
          <w:szCs w:val="20"/>
        </w:rPr>
      </w:pPr>
      <w:r w:rsidRPr="008F6501">
        <w:t>ansvar for strukturtilpasninger i forhold til fx klient-/brugerforløb og kvalitet.</w:t>
      </w:r>
    </w:p>
    <w:p w14:paraId="7A5E65C1" w14:textId="77777777" w:rsidR="005200D2" w:rsidRPr="008F6501" w:rsidRDefault="005200D2" w:rsidP="005200D2">
      <w:pPr>
        <w:pStyle w:val="stk-tekst"/>
        <w:spacing w:before="120"/>
      </w:pPr>
      <w:r w:rsidRPr="008F6501">
        <w:t xml:space="preserve">Følgende kriterier vil kunne medføre en grundløn på nederste: </w:t>
      </w:r>
    </w:p>
    <w:p w14:paraId="127286D7" w14:textId="77777777" w:rsidR="005200D2" w:rsidRPr="008F6501" w:rsidRDefault="005200D2" w:rsidP="005200D2">
      <w:pPr>
        <w:widowControl w:val="0"/>
        <w:numPr>
          <w:ilvl w:val="0"/>
          <w:numId w:val="64"/>
        </w:numPr>
        <w:tabs>
          <w:tab w:val="clear" w:pos="360"/>
          <w:tab w:val="num" w:pos="1276"/>
        </w:tabs>
        <w:spacing w:after="120" w:line="240" w:lineRule="auto"/>
        <w:ind w:left="1276" w:hanging="425"/>
        <w:rPr>
          <w:szCs w:val="20"/>
        </w:rPr>
      </w:pPr>
      <w:r w:rsidRPr="008F6501">
        <w:t>ansvar for den daglige ledelse af en enhed, herunder implementering af handlingsanvisningerne,</w:t>
      </w:r>
    </w:p>
    <w:p w14:paraId="4EABA4F8" w14:textId="77777777" w:rsidR="005200D2" w:rsidRPr="008F6501" w:rsidRDefault="005200D2" w:rsidP="005200D2">
      <w:pPr>
        <w:widowControl w:val="0"/>
        <w:numPr>
          <w:ilvl w:val="0"/>
          <w:numId w:val="64"/>
        </w:numPr>
        <w:tabs>
          <w:tab w:val="clear" w:pos="360"/>
          <w:tab w:val="num" w:pos="1276"/>
        </w:tabs>
        <w:spacing w:after="120" w:line="240" w:lineRule="auto"/>
        <w:ind w:left="1276" w:hanging="425"/>
        <w:rPr>
          <w:szCs w:val="20"/>
        </w:rPr>
      </w:pPr>
      <w:r w:rsidRPr="008F6501">
        <w:t>ansvar for at tilrettelægge arbejdet og sikre et godt arbejdsmiljø</w:t>
      </w:r>
    </w:p>
    <w:p w14:paraId="29E4A725" w14:textId="77777777" w:rsidR="005200D2" w:rsidRPr="008F6501" w:rsidRDefault="005200D2" w:rsidP="005200D2">
      <w:pPr>
        <w:widowControl w:val="0"/>
        <w:numPr>
          <w:ilvl w:val="0"/>
          <w:numId w:val="64"/>
        </w:numPr>
        <w:tabs>
          <w:tab w:val="clear" w:pos="360"/>
          <w:tab w:val="num" w:pos="1276"/>
        </w:tabs>
        <w:spacing w:after="120" w:line="240" w:lineRule="auto"/>
        <w:ind w:left="1276" w:hanging="425"/>
        <w:rPr>
          <w:szCs w:val="20"/>
        </w:rPr>
      </w:pPr>
      <w:r w:rsidRPr="008F6501">
        <w:t>ansvar for kompetenceudvikling af underordnet personale</w:t>
      </w:r>
    </w:p>
    <w:p w14:paraId="43ED033E" w14:textId="77777777" w:rsidR="005200D2" w:rsidRDefault="005200D2" w:rsidP="005200D2">
      <w:pPr>
        <w:rPr>
          <w:rFonts w:ascii="Arial" w:hAnsi="Arial" w:cs="Arial"/>
          <w:b/>
          <w:bCs/>
          <w:kern w:val="32"/>
          <w:szCs w:val="32"/>
        </w:rPr>
      </w:pPr>
      <w:r>
        <w:br w:type="page"/>
      </w:r>
    </w:p>
    <w:p w14:paraId="76A24254" w14:textId="77777777" w:rsidR="005200D2" w:rsidRPr="00280B19" w:rsidRDefault="005200D2" w:rsidP="005200D2">
      <w:pPr>
        <w:pStyle w:val="Overskrift1"/>
      </w:pPr>
      <w:bookmarkStart w:id="26" w:name="_Toc224120493"/>
      <w:r w:rsidRPr="00280B19">
        <w:t xml:space="preserve">Bilag </w:t>
      </w:r>
      <w:r>
        <w:t>B</w:t>
      </w:r>
      <w:r w:rsidRPr="00280B19">
        <w:t xml:space="preserve"> - Aftaler i Protokollat om generelle ansættelsesvilkår (0</w:t>
      </w:r>
      <w:r>
        <w:t>4</w:t>
      </w:r>
      <w:r w:rsidRPr="00280B19">
        <w:t>.00)</w:t>
      </w:r>
      <w:bookmarkEnd w:id="26"/>
    </w:p>
    <w:p w14:paraId="49D7846E" w14:textId="77777777" w:rsidR="005200D2" w:rsidRPr="00280B19" w:rsidRDefault="005200D2" w:rsidP="005200D2">
      <w:r>
        <w:t>Nedenstående</w:t>
      </w:r>
      <w:r w:rsidRPr="00280B19">
        <w:t xml:space="preserve"> numre i parentes henviser til KL’s overenskomstnr.</w:t>
      </w:r>
    </w:p>
    <w:tbl>
      <w:tblPr>
        <w:tblpPr w:leftFromText="141" w:rightFromText="141" w:vertAnchor="text" w:tblpX="959" w:tblpY="1"/>
        <w:tblOverlap w:val="neve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37"/>
        <w:gridCol w:w="1701"/>
      </w:tblGrid>
      <w:tr w:rsidR="005200D2" w:rsidRPr="00280B19" w14:paraId="1BD39459" w14:textId="77777777" w:rsidTr="008E03C3">
        <w:tc>
          <w:tcPr>
            <w:tcW w:w="567" w:type="dxa"/>
          </w:tcPr>
          <w:p w14:paraId="6C0049CC" w14:textId="77777777" w:rsidR="005200D2" w:rsidRPr="00280B19" w:rsidRDefault="005200D2" w:rsidP="008E03C3">
            <w:pPr>
              <w:pStyle w:val="Tabel-tekst"/>
              <w:jc w:val="center"/>
              <w:rPr>
                <w:rFonts w:eastAsia="Arial Unicode MS"/>
                <w:b/>
              </w:rPr>
            </w:pPr>
            <w:r w:rsidRPr="00280B19">
              <w:rPr>
                <w:b/>
              </w:rPr>
              <w:t>Nr.</w:t>
            </w:r>
          </w:p>
        </w:tc>
        <w:tc>
          <w:tcPr>
            <w:tcW w:w="5637" w:type="dxa"/>
          </w:tcPr>
          <w:p w14:paraId="621C0F25" w14:textId="77777777" w:rsidR="005200D2" w:rsidRPr="00280B19" w:rsidRDefault="005200D2" w:rsidP="008E03C3">
            <w:pPr>
              <w:pStyle w:val="Tabel-tekst"/>
              <w:jc w:val="center"/>
              <w:rPr>
                <w:rFonts w:eastAsia="Arial Unicode MS"/>
                <w:b/>
              </w:rPr>
            </w:pPr>
            <w:bookmarkStart w:id="27" w:name="_Toc346266376"/>
            <w:r w:rsidRPr="00280B19">
              <w:rPr>
                <w:b/>
              </w:rPr>
              <w:t>Aftale og nr</w:t>
            </w:r>
            <w:bookmarkEnd w:id="27"/>
            <w:r w:rsidRPr="00280B19">
              <w:rPr>
                <w:b/>
              </w:rPr>
              <w:t>.</w:t>
            </w:r>
          </w:p>
        </w:tc>
        <w:tc>
          <w:tcPr>
            <w:tcW w:w="1701" w:type="dxa"/>
          </w:tcPr>
          <w:p w14:paraId="697DD7FA" w14:textId="77777777" w:rsidR="005200D2" w:rsidRPr="00280B19" w:rsidRDefault="005200D2" w:rsidP="008E03C3">
            <w:pPr>
              <w:pStyle w:val="Tabel-tekst"/>
              <w:jc w:val="center"/>
              <w:rPr>
                <w:b/>
              </w:rPr>
            </w:pPr>
          </w:p>
        </w:tc>
      </w:tr>
      <w:tr w:rsidR="005200D2" w:rsidRPr="00280B19" w14:paraId="1909040A" w14:textId="77777777" w:rsidTr="008E03C3">
        <w:tc>
          <w:tcPr>
            <w:tcW w:w="567" w:type="dxa"/>
          </w:tcPr>
          <w:p w14:paraId="1EEEDDD8" w14:textId="77777777" w:rsidR="005200D2" w:rsidRPr="00280B19" w:rsidRDefault="005200D2" w:rsidP="008E03C3">
            <w:pPr>
              <w:pStyle w:val="Tabel-tekst"/>
            </w:pPr>
            <w:r w:rsidRPr="00280B19">
              <w:t>1</w:t>
            </w:r>
          </w:p>
        </w:tc>
        <w:tc>
          <w:tcPr>
            <w:tcW w:w="5637" w:type="dxa"/>
          </w:tcPr>
          <w:p w14:paraId="4CC17432" w14:textId="77777777" w:rsidR="005200D2" w:rsidRPr="00280B19" w:rsidRDefault="005200D2" w:rsidP="008E03C3">
            <w:pPr>
              <w:pStyle w:val="Tabel-tekst"/>
            </w:pPr>
            <w:r w:rsidRPr="00280B19">
              <w:t>Ansættelses</w:t>
            </w:r>
            <w:r>
              <w:t>beviser</w:t>
            </w:r>
            <w:r w:rsidRPr="00280B19">
              <w:t xml:space="preserve"> (04.11)</w:t>
            </w:r>
          </w:p>
        </w:tc>
        <w:tc>
          <w:tcPr>
            <w:tcW w:w="1701" w:type="dxa"/>
          </w:tcPr>
          <w:p w14:paraId="34937C01" w14:textId="77777777" w:rsidR="005200D2" w:rsidRPr="00280B19" w:rsidRDefault="005200D2" w:rsidP="008E03C3">
            <w:pPr>
              <w:pStyle w:val="Tabel-tekst"/>
              <w:jc w:val="center"/>
            </w:pPr>
            <w:r w:rsidRPr="00280B19">
              <w:t>Ja</w:t>
            </w:r>
          </w:p>
        </w:tc>
      </w:tr>
      <w:tr w:rsidR="005200D2" w:rsidRPr="00280B19" w14:paraId="62A47DEE" w14:textId="77777777" w:rsidTr="008E03C3">
        <w:tc>
          <w:tcPr>
            <w:tcW w:w="567" w:type="dxa"/>
          </w:tcPr>
          <w:p w14:paraId="09ECA6AA" w14:textId="77777777" w:rsidR="005200D2" w:rsidRPr="00280B19" w:rsidRDefault="005200D2" w:rsidP="008E03C3">
            <w:pPr>
              <w:pStyle w:val="Tabel-tekst"/>
            </w:pPr>
            <w:r w:rsidRPr="00280B19">
              <w:t>2</w:t>
            </w:r>
          </w:p>
        </w:tc>
        <w:tc>
          <w:tcPr>
            <w:tcW w:w="5637" w:type="dxa"/>
          </w:tcPr>
          <w:p w14:paraId="56C26F9E" w14:textId="77777777" w:rsidR="005200D2" w:rsidRPr="00280B19" w:rsidRDefault="005200D2" w:rsidP="008E03C3">
            <w:pPr>
              <w:pStyle w:val="Tabel-tekst"/>
            </w:pPr>
            <w:r w:rsidRPr="00280B19">
              <w:t>Lønninger (04.30)</w:t>
            </w:r>
            <w:r w:rsidRPr="00280B19">
              <w:rPr>
                <w:b/>
              </w:rPr>
              <w:t xml:space="preserve"> </w:t>
            </w:r>
          </w:p>
        </w:tc>
        <w:tc>
          <w:tcPr>
            <w:tcW w:w="1701" w:type="dxa"/>
          </w:tcPr>
          <w:p w14:paraId="7C40F283" w14:textId="77777777" w:rsidR="005200D2" w:rsidRPr="00280B19" w:rsidRDefault="005200D2" w:rsidP="008E03C3">
            <w:pPr>
              <w:pStyle w:val="Tabel-tekst"/>
              <w:jc w:val="center"/>
            </w:pPr>
            <w:r w:rsidRPr="00280B19">
              <w:t>Ja</w:t>
            </w:r>
          </w:p>
        </w:tc>
      </w:tr>
      <w:tr w:rsidR="005200D2" w:rsidRPr="00280B19" w14:paraId="00261993" w14:textId="77777777" w:rsidTr="008E03C3">
        <w:tc>
          <w:tcPr>
            <w:tcW w:w="567" w:type="dxa"/>
          </w:tcPr>
          <w:p w14:paraId="5B7FF47E" w14:textId="77777777" w:rsidR="005200D2" w:rsidRPr="00280B19" w:rsidRDefault="005200D2" w:rsidP="008E03C3">
            <w:pPr>
              <w:pStyle w:val="Tabel-tekst"/>
            </w:pPr>
            <w:r w:rsidRPr="00280B19">
              <w:t>3</w:t>
            </w:r>
          </w:p>
        </w:tc>
        <w:tc>
          <w:tcPr>
            <w:tcW w:w="5637" w:type="dxa"/>
          </w:tcPr>
          <w:p w14:paraId="56D3683A" w14:textId="77777777" w:rsidR="005200D2" w:rsidRPr="00280B19" w:rsidRDefault="005200D2" w:rsidP="008E03C3">
            <w:pPr>
              <w:pStyle w:val="Tabel-tekst"/>
            </w:pPr>
            <w:r w:rsidRPr="00280B19">
              <w:t>Løngaranti for ansatte omfattet af opgave- og strukturreformen (0</w:t>
            </w:r>
            <w:r>
              <w:t>7</w:t>
            </w:r>
            <w:r w:rsidRPr="00280B19">
              <w:t>.32)</w:t>
            </w:r>
          </w:p>
        </w:tc>
        <w:tc>
          <w:tcPr>
            <w:tcW w:w="1701" w:type="dxa"/>
          </w:tcPr>
          <w:p w14:paraId="07526CD7" w14:textId="77777777" w:rsidR="005200D2" w:rsidRPr="00280B19" w:rsidRDefault="005200D2" w:rsidP="008E03C3">
            <w:pPr>
              <w:pStyle w:val="Tabel-tekst"/>
              <w:jc w:val="center"/>
            </w:pPr>
            <w:r w:rsidRPr="00280B19">
              <w:t>Ja</w:t>
            </w:r>
          </w:p>
        </w:tc>
      </w:tr>
      <w:tr w:rsidR="005200D2" w:rsidRPr="00280B19" w14:paraId="79322782" w14:textId="77777777" w:rsidTr="008E03C3">
        <w:tc>
          <w:tcPr>
            <w:tcW w:w="567" w:type="dxa"/>
          </w:tcPr>
          <w:p w14:paraId="50AFC8FC" w14:textId="77777777" w:rsidR="005200D2" w:rsidRPr="00280B19" w:rsidRDefault="005200D2" w:rsidP="008E03C3">
            <w:pPr>
              <w:pStyle w:val="Tabel-tekst"/>
            </w:pPr>
            <w:r w:rsidRPr="00280B19">
              <w:t>4</w:t>
            </w:r>
          </w:p>
        </w:tc>
        <w:tc>
          <w:tcPr>
            <w:tcW w:w="5637" w:type="dxa"/>
          </w:tcPr>
          <w:p w14:paraId="02BE4850" w14:textId="77777777" w:rsidR="005200D2" w:rsidRPr="00280B19" w:rsidRDefault="005200D2" w:rsidP="008E03C3">
            <w:pPr>
              <w:pStyle w:val="Tabel-tekst"/>
            </w:pPr>
            <w:r w:rsidRPr="00280B19">
              <w:t>Beskæftigelsesanciennitet (04.40)</w:t>
            </w:r>
          </w:p>
        </w:tc>
        <w:tc>
          <w:tcPr>
            <w:tcW w:w="1701" w:type="dxa"/>
          </w:tcPr>
          <w:p w14:paraId="58E8E1FA" w14:textId="77777777" w:rsidR="005200D2" w:rsidRPr="00280B19" w:rsidRDefault="005200D2" w:rsidP="008E03C3">
            <w:pPr>
              <w:pStyle w:val="Tabel-tekst"/>
              <w:jc w:val="center"/>
            </w:pPr>
            <w:r w:rsidRPr="00280B19">
              <w:t>Ja</w:t>
            </w:r>
          </w:p>
        </w:tc>
      </w:tr>
      <w:tr w:rsidR="005200D2" w:rsidRPr="00280B19" w14:paraId="5723B501" w14:textId="77777777" w:rsidTr="008E03C3">
        <w:tc>
          <w:tcPr>
            <w:tcW w:w="567" w:type="dxa"/>
          </w:tcPr>
          <w:p w14:paraId="1422A874" w14:textId="77777777" w:rsidR="005200D2" w:rsidRPr="00280B19" w:rsidRDefault="005200D2" w:rsidP="008E03C3">
            <w:pPr>
              <w:pStyle w:val="Tabel-tekst"/>
            </w:pPr>
            <w:r w:rsidRPr="00280B19">
              <w:t>5</w:t>
            </w:r>
          </w:p>
        </w:tc>
        <w:tc>
          <w:tcPr>
            <w:tcW w:w="5637" w:type="dxa"/>
          </w:tcPr>
          <w:p w14:paraId="10A5384B" w14:textId="77777777" w:rsidR="005200D2" w:rsidRPr="00280B19" w:rsidRDefault="005200D2" w:rsidP="008E03C3">
            <w:pPr>
              <w:pStyle w:val="Tabel-tekst"/>
            </w:pPr>
            <w:r w:rsidRPr="00280B19">
              <w:t>Midlertidig tjeneste i højere stilling (funktion) (04.51)</w:t>
            </w:r>
          </w:p>
        </w:tc>
        <w:tc>
          <w:tcPr>
            <w:tcW w:w="1701" w:type="dxa"/>
          </w:tcPr>
          <w:p w14:paraId="2D6D5A08" w14:textId="77777777" w:rsidR="005200D2" w:rsidRPr="00280B19" w:rsidRDefault="005200D2" w:rsidP="008E03C3">
            <w:pPr>
              <w:pStyle w:val="Tabel-tekst"/>
              <w:jc w:val="center"/>
            </w:pPr>
            <w:r w:rsidRPr="00280B19">
              <w:t>Ja</w:t>
            </w:r>
          </w:p>
        </w:tc>
      </w:tr>
      <w:tr w:rsidR="005200D2" w:rsidRPr="00280B19" w14:paraId="67F483A9" w14:textId="77777777" w:rsidTr="008E03C3">
        <w:tc>
          <w:tcPr>
            <w:tcW w:w="567" w:type="dxa"/>
          </w:tcPr>
          <w:p w14:paraId="0FE3C7E0" w14:textId="77777777" w:rsidR="005200D2" w:rsidRPr="00280B19" w:rsidRDefault="005200D2" w:rsidP="008E03C3">
            <w:pPr>
              <w:pStyle w:val="Tabel-tekst"/>
            </w:pPr>
            <w:r w:rsidRPr="00280B19">
              <w:t>6</w:t>
            </w:r>
          </w:p>
        </w:tc>
        <w:tc>
          <w:tcPr>
            <w:tcW w:w="5637" w:type="dxa"/>
          </w:tcPr>
          <w:p w14:paraId="30778E0E" w14:textId="77777777" w:rsidR="005200D2" w:rsidRPr="00280B19" w:rsidRDefault="005200D2" w:rsidP="008E03C3">
            <w:pPr>
              <w:pStyle w:val="Tabel-tekst"/>
            </w:pPr>
            <w:r w:rsidRPr="00280B19">
              <w:t>Lønberegning/lønfradrag (0</w:t>
            </w:r>
            <w:r>
              <w:t>4</w:t>
            </w:r>
            <w:r w:rsidRPr="00280B19">
              <w:t>.38)</w:t>
            </w:r>
          </w:p>
        </w:tc>
        <w:tc>
          <w:tcPr>
            <w:tcW w:w="1701" w:type="dxa"/>
          </w:tcPr>
          <w:p w14:paraId="759172F8" w14:textId="77777777" w:rsidR="005200D2" w:rsidRPr="00280B19" w:rsidRDefault="005200D2" w:rsidP="008E03C3">
            <w:pPr>
              <w:pStyle w:val="Tabel-tekst"/>
              <w:jc w:val="center"/>
            </w:pPr>
            <w:r w:rsidRPr="00280B19">
              <w:t>Ja</w:t>
            </w:r>
          </w:p>
        </w:tc>
      </w:tr>
      <w:tr w:rsidR="005200D2" w:rsidRPr="00280B19" w14:paraId="79FD8107" w14:textId="77777777" w:rsidTr="008E03C3">
        <w:tc>
          <w:tcPr>
            <w:tcW w:w="567" w:type="dxa"/>
          </w:tcPr>
          <w:p w14:paraId="2A6BD611" w14:textId="77777777" w:rsidR="005200D2" w:rsidRPr="00280B19" w:rsidRDefault="005200D2" w:rsidP="008E03C3">
            <w:pPr>
              <w:pStyle w:val="Tabel-tekst"/>
            </w:pPr>
            <w:r w:rsidRPr="00280B19">
              <w:t>7</w:t>
            </w:r>
          </w:p>
        </w:tc>
        <w:tc>
          <w:tcPr>
            <w:tcW w:w="5637" w:type="dxa"/>
          </w:tcPr>
          <w:p w14:paraId="060024B1" w14:textId="77777777" w:rsidR="005200D2" w:rsidRPr="00280B19" w:rsidRDefault="005200D2" w:rsidP="008E03C3">
            <w:pPr>
              <w:pStyle w:val="Tabel-tekst"/>
            </w:pPr>
            <w:r w:rsidRPr="00280B19">
              <w:t xml:space="preserve">Rammeaftale om åremålsansættelse (04.50) </w:t>
            </w:r>
          </w:p>
        </w:tc>
        <w:tc>
          <w:tcPr>
            <w:tcW w:w="1701" w:type="dxa"/>
          </w:tcPr>
          <w:p w14:paraId="4E8C5DF6" w14:textId="77777777" w:rsidR="005200D2" w:rsidRPr="00280B19" w:rsidRDefault="005200D2" w:rsidP="008E03C3">
            <w:pPr>
              <w:pStyle w:val="Tabel-tekst"/>
              <w:jc w:val="center"/>
            </w:pPr>
            <w:r w:rsidRPr="00280B19">
              <w:t>Ja</w:t>
            </w:r>
          </w:p>
        </w:tc>
      </w:tr>
      <w:tr w:rsidR="005200D2" w:rsidRPr="00280B19" w14:paraId="072EF7EC" w14:textId="77777777" w:rsidTr="008E03C3">
        <w:tc>
          <w:tcPr>
            <w:tcW w:w="567" w:type="dxa"/>
          </w:tcPr>
          <w:p w14:paraId="0D4BE182" w14:textId="77777777" w:rsidR="005200D2" w:rsidRPr="00280B19" w:rsidRDefault="005200D2" w:rsidP="008E03C3">
            <w:pPr>
              <w:pStyle w:val="Tabel-tekst"/>
            </w:pPr>
            <w:r w:rsidRPr="00280B19">
              <w:t>8</w:t>
            </w:r>
          </w:p>
        </w:tc>
        <w:tc>
          <w:tcPr>
            <w:tcW w:w="5637" w:type="dxa"/>
          </w:tcPr>
          <w:p w14:paraId="3316E45C" w14:textId="77777777" w:rsidR="005200D2" w:rsidRPr="00280B19" w:rsidRDefault="005200D2" w:rsidP="008E03C3">
            <w:pPr>
              <w:pStyle w:val="Tabel-tekst"/>
            </w:pPr>
            <w:r w:rsidRPr="00280B19">
              <w:t>Supplerende pension (23.10)</w:t>
            </w:r>
          </w:p>
        </w:tc>
        <w:tc>
          <w:tcPr>
            <w:tcW w:w="1701" w:type="dxa"/>
          </w:tcPr>
          <w:p w14:paraId="104376BD" w14:textId="77777777" w:rsidR="005200D2" w:rsidRPr="00280B19" w:rsidRDefault="005200D2" w:rsidP="008E03C3">
            <w:pPr>
              <w:pStyle w:val="Tabel-tekst"/>
              <w:jc w:val="center"/>
            </w:pPr>
            <w:r w:rsidRPr="00280B19">
              <w:t>Nej</w:t>
            </w:r>
          </w:p>
        </w:tc>
      </w:tr>
      <w:tr w:rsidR="005200D2" w:rsidRPr="00280B19" w14:paraId="0F24BDB1" w14:textId="77777777" w:rsidTr="008E03C3">
        <w:tc>
          <w:tcPr>
            <w:tcW w:w="567" w:type="dxa"/>
          </w:tcPr>
          <w:p w14:paraId="2FE9C23F" w14:textId="77777777" w:rsidR="005200D2" w:rsidRPr="00280B19" w:rsidRDefault="005200D2" w:rsidP="008E03C3">
            <w:pPr>
              <w:pStyle w:val="Tabel-tekst"/>
            </w:pPr>
            <w:r w:rsidRPr="00280B19">
              <w:t>9</w:t>
            </w:r>
          </w:p>
        </w:tc>
        <w:tc>
          <w:tcPr>
            <w:tcW w:w="5637" w:type="dxa"/>
          </w:tcPr>
          <w:p w14:paraId="35CDB67E" w14:textId="77777777" w:rsidR="005200D2" w:rsidRPr="00280B19" w:rsidRDefault="005200D2" w:rsidP="008E03C3">
            <w:pPr>
              <w:pStyle w:val="Tabel-tekst"/>
            </w:pPr>
            <w:r w:rsidRPr="00280B19">
              <w:t>Opsamlingsordningen (</w:t>
            </w:r>
            <w:r>
              <w:t>07.77</w:t>
            </w:r>
            <w:r w:rsidRPr="00280B19">
              <w:t>)</w:t>
            </w:r>
          </w:p>
        </w:tc>
        <w:tc>
          <w:tcPr>
            <w:tcW w:w="1701" w:type="dxa"/>
          </w:tcPr>
          <w:p w14:paraId="2FDEBDD1" w14:textId="77777777" w:rsidR="005200D2" w:rsidRPr="00280B19" w:rsidRDefault="005200D2" w:rsidP="008E03C3">
            <w:pPr>
              <w:pStyle w:val="Tabel-tekst"/>
              <w:jc w:val="center"/>
            </w:pPr>
            <w:r>
              <w:t>Nej</w:t>
            </w:r>
          </w:p>
        </w:tc>
      </w:tr>
      <w:tr w:rsidR="005200D2" w:rsidRPr="00280B19" w14:paraId="2FFDC110" w14:textId="77777777" w:rsidTr="008E03C3">
        <w:tc>
          <w:tcPr>
            <w:tcW w:w="567" w:type="dxa"/>
          </w:tcPr>
          <w:p w14:paraId="0F8DDCB6" w14:textId="77777777" w:rsidR="005200D2" w:rsidRPr="00280B19" w:rsidRDefault="005200D2" w:rsidP="008E03C3">
            <w:pPr>
              <w:pStyle w:val="Tabel-tekst"/>
            </w:pPr>
            <w:r w:rsidRPr="00280B19">
              <w:t>10</w:t>
            </w:r>
          </w:p>
        </w:tc>
        <w:tc>
          <w:tcPr>
            <w:tcW w:w="5637" w:type="dxa"/>
          </w:tcPr>
          <w:p w14:paraId="5058E871" w14:textId="77777777" w:rsidR="005200D2" w:rsidRPr="00280B19" w:rsidRDefault="005200D2" w:rsidP="008E03C3">
            <w:pPr>
              <w:pStyle w:val="Tabel-tekst"/>
            </w:pPr>
            <w:r w:rsidRPr="00280B19">
              <w:t>Gruppeliv (23.11)</w:t>
            </w:r>
          </w:p>
        </w:tc>
        <w:tc>
          <w:tcPr>
            <w:tcW w:w="1701" w:type="dxa"/>
          </w:tcPr>
          <w:p w14:paraId="7DDA04F9" w14:textId="77777777" w:rsidR="005200D2" w:rsidRPr="00280B19" w:rsidRDefault="005200D2" w:rsidP="008E03C3">
            <w:pPr>
              <w:pStyle w:val="Tabel-tekst"/>
              <w:jc w:val="center"/>
            </w:pPr>
            <w:r w:rsidRPr="00280B19">
              <w:t>Ja</w:t>
            </w:r>
          </w:p>
        </w:tc>
      </w:tr>
      <w:tr w:rsidR="005200D2" w:rsidRPr="00280B19" w14:paraId="6F65CA29" w14:textId="77777777" w:rsidTr="008E03C3">
        <w:tc>
          <w:tcPr>
            <w:tcW w:w="567" w:type="dxa"/>
          </w:tcPr>
          <w:p w14:paraId="34E45F5A" w14:textId="77777777" w:rsidR="005200D2" w:rsidRPr="00280B19" w:rsidRDefault="005200D2" w:rsidP="008E03C3">
            <w:pPr>
              <w:pStyle w:val="Tabel-tekst"/>
            </w:pPr>
            <w:r w:rsidRPr="00280B19">
              <w:t>11</w:t>
            </w:r>
          </w:p>
        </w:tc>
        <w:tc>
          <w:tcPr>
            <w:tcW w:w="5637" w:type="dxa"/>
          </w:tcPr>
          <w:p w14:paraId="382ABFAF" w14:textId="77777777" w:rsidR="005200D2" w:rsidRPr="00280B19" w:rsidRDefault="005200D2" w:rsidP="008E03C3">
            <w:pPr>
              <w:pStyle w:val="Tabel-tekst"/>
            </w:pPr>
            <w:r w:rsidRPr="00280B19">
              <w:t>Tilrettelæggelse af arbejdstid (0</w:t>
            </w:r>
            <w:r>
              <w:t>7</w:t>
            </w:r>
            <w:r w:rsidRPr="00280B19">
              <w:t>.81)</w:t>
            </w:r>
          </w:p>
        </w:tc>
        <w:tc>
          <w:tcPr>
            <w:tcW w:w="1701" w:type="dxa"/>
          </w:tcPr>
          <w:p w14:paraId="5B087B0F" w14:textId="77777777" w:rsidR="005200D2" w:rsidRPr="00280B19" w:rsidRDefault="005200D2" w:rsidP="008E03C3">
            <w:pPr>
              <w:pStyle w:val="Tabel-tekst"/>
              <w:jc w:val="center"/>
            </w:pPr>
            <w:r w:rsidRPr="00280B19">
              <w:t>Ja</w:t>
            </w:r>
          </w:p>
        </w:tc>
      </w:tr>
      <w:tr w:rsidR="005200D2" w:rsidRPr="00280B19" w14:paraId="383E0B3A" w14:textId="77777777" w:rsidTr="008E03C3">
        <w:tc>
          <w:tcPr>
            <w:tcW w:w="567" w:type="dxa"/>
          </w:tcPr>
          <w:p w14:paraId="2F096D53" w14:textId="77777777" w:rsidR="005200D2" w:rsidRPr="00280B19" w:rsidRDefault="005200D2" w:rsidP="008E03C3">
            <w:pPr>
              <w:pStyle w:val="Tabel-tekst"/>
            </w:pPr>
            <w:r w:rsidRPr="00280B19">
              <w:t>12</w:t>
            </w:r>
          </w:p>
        </w:tc>
        <w:tc>
          <w:tcPr>
            <w:tcW w:w="5637" w:type="dxa"/>
          </w:tcPr>
          <w:p w14:paraId="17B3C852" w14:textId="77777777" w:rsidR="005200D2" w:rsidRPr="00280B19" w:rsidRDefault="005200D2" w:rsidP="008E03C3">
            <w:pPr>
              <w:pStyle w:val="Tabel-tekst"/>
            </w:pPr>
            <w:r w:rsidRPr="00280B19">
              <w:t>Decentrale arbejdstidsaftaler (0</w:t>
            </w:r>
            <w:r>
              <w:t>7</w:t>
            </w:r>
            <w:r w:rsidRPr="00280B19">
              <w:t>.82)</w:t>
            </w:r>
          </w:p>
        </w:tc>
        <w:tc>
          <w:tcPr>
            <w:tcW w:w="1701" w:type="dxa"/>
          </w:tcPr>
          <w:p w14:paraId="6718A9FC" w14:textId="77777777" w:rsidR="005200D2" w:rsidRPr="00280B19" w:rsidRDefault="005200D2" w:rsidP="008E03C3">
            <w:pPr>
              <w:pStyle w:val="Tabel-tekst"/>
              <w:jc w:val="center"/>
            </w:pPr>
            <w:r w:rsidRPr="00280B19">
              <w:t>Ja</w:t>
            </w:r>
          </w:p>
        </w:tc>
      </w:tr>
      <w:tr w:rsidR="005200D2" w:rsidRPr="00280B19" w14:paraId="51ED5C10" w14:textId="77777777" w:rsidTr="008E03C3">
        <w:tc>
          <w:tcPr>
            <w:tcW w:w="567" w:type="dxa"/>
          </w:tcPr>
          <w:p w14:paraId="3F419260" w14:textId="77777777" w:rsidR="005200D2" w:rsidRPr="00280B19" w:rsidRDefault="005200D2" w:rsidP="008E03C3">
            <w:pPr>
              <w:pStyle w:val="Tabel-tekst"/>
            </w:pPr>
            <w:r w:rsidRPr="00280B19">
              <w:t>13</w:t>
            </w:r>
          </w:p>
        </w:tc>
        <w:tc>
          <w:tcPr>
            <w:tcW w:w="5637" w:type="dxa"/>
          </w:tcPr>
          <w:p w14:paraId="519952B4" w14:textId="77777777" w:rsidR="005200D2" w:rsidRPr="00280B19" w:rsidRDefault="005200D2" w:rsidP="008E03C3">
            <w:pPr>
              <w:pStyle w:val="Tabel-tekst"/>
            </w:pPr>
            <w:r w:rsidRPr="00280B19">
              <w:t>Deltidsarbejde (0</w:t>
            </w:r>
            <w:r>
              <w:t>7</w:t>
            </w:r>
            <w:r w:rsidRPr="00280B19">
              <w:t>.83)</w:t>
            </w:r>
          </w:p>
        </w:tc>
        <w:tc>
          <w:tcPr>
            <w:tcW w:w="1701" w:type="dxa"/>
          </w:tcPr>
          <w:p w14:paraId="02069777" w14:textId="77777777" w:rsidR="005200D2" w:rsidRPr="00280B19" w:rsidRDefault="005200D2" w:rsidP="008E03C3">
            <w:pPr>
              <w:pStyle w:val="Tabel-tekst"/>
              <w:jc w:val="center"/>
            </w:pPr>
            <w:r w:rsidRPr="00280B19">
              <w:t>Ja</w:t>
            </w:r>
          </w:p>
        </w:tc>
      </w:tr>
      <w:tr w:rsidR="005200D2" w:rsidRPr="00280B19" w14:paraId="69BBB543" w14:textId="77777777" w:rsidTr="008E03C3">
        <w:tc>
          <w:tcPr>
            <w:tcW w:w="567" w:type="dxa"/>
          </w:tcPr>
          <w:p w14:paraId="19F1B59F" w14:textId="77777777" w:rsidR="005200D2" w:rsidRPr="00280B19" w:rsidRDefault="005200D2" w:rsidP="008E03C3">
            <w:pPr>
              <w:pStyle w:val="Tabel-tekst"/>
            </w:pPr>
            <w:r w:rsidRPr="00280B19">
              <w:t>14</w:t>
            </w:r>
          </w:p>
        </w:tc>
        <w:tc>
          <w:tcPr>
            <w:tcW w:w="5637" w:type="dxa"/>
          </w:tcPr>
          <w:p w14:paraId="68D15D24" w14:textId="77777777" w:rsidR="005200D2" w:rsidRPr="00280B19" w:rsidRDefault="005200D2" w:rsidP="008E03C3">
            <w:pPr>
              <w:pStyle w:val="Tabel-tekst"/>
            </w:pPr>
            <w:r w:rsidRPr="00280B19">
              <w:t>Deltidsansattes adgang til højere tjenestetid (0</w:t>
            </w:r>
            <w:r>
              <w:t>7</w:t>
            </w:r>
            <w:r w:rsidRPr="00280B19">
              <w:t>.85)</w:t>
            </w:r>
          </w:p>
        </w:tc>
        <w:tc>
          <w:tcPr>
            <w:tcW w:w="1701" w:type="dxa"/>
          </w:tcPr>
          <w:p w14:paraId="42EF19C0" w14:textId="77777777" w:rsidR="005200D2" w:rsidRPr="00280B19" w:rsidRDefault="005200D2" w:rsidP="008E03C3">
            <w:pPr>
              <w:pStyle w:val="Tabel-tekst"/>
              <w:jc w:val="center"/>
            </w:pPr>
            <w:r w:rsidRPr="00280B19">
              <w:t>Ja</w:t>
            </w:r>
          </w:p>
        </w:tc>
      </w:tr>
      <w:tr w:rsidR="005200D2" w:rsidRPr="00280B19" w14:paraId="3A43115F" w14:textId="77777777" w:rsidTr="008E03C3">
        <w:tc>
          <w:tcPr>
            <w:tcW w:w="567" w:type="dxa"/>
          </w:tcPr>
          <w:p w14:paraId="6125B55D" w14:textId="77777777" w:rsidR="005200D2" w:rsidRPr="00280B19" w:rsidRDefault="005200D2" w:rsidP="008E03C3">
            <w:pPr>
              <w:pStyle w:val="Tabel-tekst"/>
            </w:pPr>
            <w:r w:rsidRPr="00280B19">
              <w:t>15</w:t>
            </w:r>
          </w:p>
        </w:tc>
        <w:tc>
          <w:tcPr>
            <w:tcW w:w="5637" w:type="dxa"/>
          </w:tcPr>
          <w:p w14:paraId="7EAB8B72" w14:textId="77777777" w:rsidR="005200D2" w:rsidRPr="00280B19" w:rsidRDefault="005200D2" w:rsidP="008E03C3">
            <w:pPr>
              <w:pStyle w:val="Tabel-tekst"/>
            </w:pPr>
            <w:r w:rsidRPr="00280B19">
              <w:t>Tidsbegrænset ansættelse (04.84)</w:t>
            </w:r>
          </w:p>
        </w:tc>
        <w:tc>
          <w:tcPr>
            <w:tcW w:w="1701" w:type="dxa"/>
          </w:tcPr>
          <w:p w14:paraId="16118C61" w14:textId="77777777" w:rsidR="005200D2" w:rsidRPr="00280B19" w:rsidRDefault="005200D2" w:rsidP="008E03C3">
            <w:pPr>
              <w:pStyle w:val="Tabel-tekst"/>
              <w:jc w:val="center"/>
            </w:pPr>
            <w:r w:rsidRPr="00280B19">
              <w:t>Ja</w:t>
            </w:r>
          </w:p>
        </w:tc>
      </w:tr>
      <w:tr w:rsidR="005200D2" w:rsidRPr="00280B19" w14:paraId="40DAAAF0" w14:textId="77777777" w:rsidTr="008E03C3">
        <w:tc>
          <w:tcPr>
            <w:tcW w:w="567" w:type="dxa"/>
          </w:tcPr>
          <w:p w14:paraId="39FE42D4" w14:textId="77777777" w:rsidR="005200D2" w:rsidRPr="00280B19" w:rsidRDefault="005200D2" w:rsidP="008E03C3">
            <w:pPr>
              <w:pStyle w:val="Tabel-tekst"/>
            </w:pPr>
            <w:r w:rsidRPr="00280B19">
              <w:t>16</w:t>
            </w:r>
          </w:p>
        </w:tc>
        <w:tc>
          <w:tcPr>
            <w:tcW w:w="5637" w:type="dxa"/>
          </w:tcPr>
          <w:p w14:paraId="6A568645" w14:textId="77777777" w:rsidR="005200D2" w:rsidRPr="00280B19" w:rsidRDefault="005200D2" w:rsidP="008E03C3">
            <w:pPr>
              <w:pStyle w:val="Tabel-tekst"/>
            </w:pPr>
            <w:r w:rsidRPr="00280B19">
              <w:t>Merarbejde for tjenestemænd uden højeste tjenestetid (21.52)</w:t>
            </w:r>
          </w:p>
        </w:tc>
        <w:tc>
          <w:tcPr>
            <w:tcW w:w="1701" w:type="dxa"/>
          </w:tcPr>
          <w:p w14:paraId="1469FB4E" w14:textId="77777777" w:rsidR="005200D2" w:rsidRPr="00280B19" w:rsidRDefault="005200D2" w:rsidP="008E03C3">
            <w:pPr>
              <w:pStyle w:val="Tabel-tekst"/>
              <w:jc w:val="center"/>
            </w:pPr>
            <w:r w:rsidRPr="00280B19">
              <w:t>Ja</w:t>
            </w:r>
          </w:p>
        </w:tc>
      </w:tr>
      <w:tr w:rsidR="005200D2" w:rsidRPr="00280B19" w14:paraId="1C26BF7B" w14:textId="77777777" w:rsidTr="008E03C3">
        <w:tc>
          <w:tcPr>
            <w:tcW w:w="567" w:type="dxa"/>
          </w:tcPr>
          <w:p w14:paraId="1FDC9D98" w14:textId="77777777" w:rsidR="005200D2" w:rsidRPr="00280B19" w:rsidRDefault="005200D2" w:rsidP="008E03C3">
            <w:pPr>
              <w:pStyle w:val="Tabel-tekst"/>
            </w:pPr>
            <w:r w:rsidRPr="00280B19">
              <w:t>17</w:t>
            </w:r>
          </w:p>
        </w:tc>
        <w:tc>
          <w:tcPr>
            <w:tcW w:w="5637" w:type="dxa"/>
          </w:tcPr>
          <w:p w14:paraId="6D9692FA" w14:textId="77777777" w:rsidR="005200D2" w:rsidRPr="00280B19" w:rsidRDefault="005200D2" w:rsidP="008E03C3">
            <w:pPr>
              <w:pStyle w:val="Tabel-tekst"/>
            </w:pPr>
            <w:r w:rsidRPr="00280B19">
              <w:t>Konvertering af ulempetillæg (0</w:t>
            </w:r>
            <w:r>
              <w:t>7</w:t>
            </w:r>
            <w:r w:rsidRPr="00280B19">
              <w:t>.86)</w:t>
            </w:r>
          </w:p>
        </w:tc>
        <w:tc>
          <w:tcPr>
            <w:tcW w:w="1701" w:type="dxa"/>
          </w:tcPr>
          <w:p w14:paraId="44917AF4" w14:textId="77777777" w:rsidR="005200D2" w:rsidRPr="00280B19" w:rsidRDefault="005200D2" w:rsidP="008E03C3">
            <w:pPr>
              <w:pStyle w:val="Tabel-tekst"/>
              <w:jc w:val="center"/>
            </w:pPr>
            <w:r>
              <w:t>Nej</w:t>
            </w:r>
          </w:p>
        </w:tc>
      </w:tr>
      <w:tr w:rsidR="005200D2" w:rsidRPr="00280B19" w14:paraId="0FCB52E1" w14:textId="77777777" w:rsidTr="008E03C3">
        <w:tc>
          <w:tcPr>
            <w:tcW w:w="567" w:type="dxa"/>
          </w:tcPr>
          <w:p w14:paraId="158C872F" w14:textId="77777777" w:rsidR="005200D2" w:rsidRPr="00280B19" w:rsidRDefault="005200D2" w:rsidP="008E03C3">
            <w:pPr>
              <w:pStyle w:val="Tabel-tekst"/>
            </w:pPr>
            <w:r w:rsidRPr="00280B19">
              <w:t>18</w:t>
            </w:r>
          </w:p>
        </w:tc>
        <w:tc>
          <w:tcPr>
            <w:tcW w:w="5637" w:type="dxa"/>
          </w:tcPr>
          <w:p w14:paraId="4B2AE413" w14:textId="77777777" w:rsidR="005200D2" w:rsidRPr="00280B19" w:rsidRDefault="005200D2" w:rsidP="008E03C3">
            <w:pPr>
              <w:pStyle w:val="Tabel-tekst"/>
            </w:pPr>
            <w:r w:rsidRPr="00280B19">
              <w:t>Tele- og hjemmearbejde (04.87)</w:t>
            </w:r>
          </w:p>
        </w:tc>
        <w:tc>
          <w:tcPr>
            <w:tcW w:w="1701" w:type="dxa"/>
          </w:tcPr>
          <w:p w14:paraId="477C8A1D" w14:textId="77777777" w:rsidR="005200D2" w:rsidRPr="00280B19" w:rsidRDefault="005200D2" w:rsidP="008E03C3">
            <w:pPr>
              <w:pStyle w:val="Tabel-tekst"/>
              <w:jc w:val="center"/>
            </w:pPr>
            <w:r w:rsidRPr="00280B19">
              <w:t>Ja</w:t>
            </w:r>
          </w:p>
        </w:tc>
      </w:tr>
      <w:tr w:rsidR="005200D2" w:rsidRPr="00280B19" w14:paraId="0BB5FDB2" w14:textId="77777777" w:rsidTr="008E03C3">
        <w:tc>
          <w:tcPr>
            <w:tcW w:w="567" w:type="dxa"/>
          </w:tcPr>
          <w:p w14:paraId="06373B23" w14:textId="77777777" w:rsidR="005200D2" w:rsidRPr="00280B19" w:rsidRDefault="005200D2" w:rsidP="008E03C3">
            <w:pPr>
              <w:pStyle w:val="Tabel-tekst"/>
            </w:pPr>
            <w:r w:rsidRPr="00280B19">
              <w:t>19</w:t>
            </w:r>
          </w:p>
        </w:tc>
        <w:tc>
          <w:tcPr>
            <w:tcW w:w="5637" w:type="dxa"/>
          </w:tcPr>
          <w:p w14:paraId="0FE46670" w14:textId="77777777" w:rsidR="005200D2" w:rsidRPr="00280B19" w:rsidRDefault="005200D2" w:rsidP="008E03C3">
            <w:pPr>
              <w:pStyle w:val="Tabel-tekst"/>
            </w:pPr>
            <w:r w:rsidRPr="00280B19">
              <w:t>Ferie (05.12)</w:t>
            </w:r>
            <w:r w:rsidRPr="00280B19">
              <w:rPr>
                <w:b/>
              </w:rPr>
              <w:t xml:space="preserve"> </w:t>
            </w:r>
          </w:p>
        </w:tc>
        <w:tc>
          <w:tcPr>
            <w:tcW w:w="1701" w:type="dxa"/>
          </w:tcPr>
          <w:p w14:paraId="483A9D6B" w14:textId="77777777" w:rsidR="005200D2" w:rsidRPr="00280B19" w:rsidRDefault="005200D2" w:rsidP="008E03C3">
            <w:pPr>
              <w:pStyle w:val="Tabel-tekst"/>
              <w:jc w:val="center"/>
            </w:pPr>
            <w:r w:rsidRPr="00280B19">
              <w:t>Ja</w:t>
            </w:r>
          </w:p>
        </w:tc>
      </w:tr>
      <w:tr w:rsidR="005200D2" w:rsidRPr="00280B19" w14:paraId="7A39E0D7" w14:textId="77777777" w:rsidTr="008E03C3">
        <w:tc>
          <w:tcPr>
            <w:tcW w:w="567" w:type="dxa"/>
          </w:tcPr>
          <w:p w14:paraId="5FD257C0" w14:textId="77777777" w:rsidR="005200D2" w:rsidRPr="00280B19" w:rsidRDefault="005200D2" w:rsidP="008E03C3">
            <w:pPr>
              <w:pStyle w:val="Tabel-tekst"/>
            </w:pPr>
            <w:r>
              <w:t>20</w:t>
            </w:r>
          </w:p>
        </w:tc>
        <w:tc>
          <w:tcPr>
            <w:tcW w:w="5637" w:type="dxa"/>
          </w:tcPr>
          <w:p w14:paraId="237D4289" w14:textId="77777777" w:rsidR="005200D2" w:rsidRPr="00280B19" w:rsidRDefault="005200D2" w:rsidP="008E03C3">
            <w:pPr>
              <w:pStyle w:val="Tabel-tekst"/>
            </w:pPr>
            <w:r w:rsidRPr="00B901AA">
              <w:t>6.</w:t>
            </w:r>
            <w:r>
              <w:t xml:space="preserve"> ferieuge m.m. (05.11)</w:t>
            </w:r>
          </w:p>
        </w:tc>
        <w:tc>
          <w:tcPr>
            <w:tcW w:w="1701" w:type="dxa"/>
          </w:tcPr>
          <w:p w14:paraId="176E36D2" w14:textId="77777777" w:rsidR="005200D2" w:rsidRPr="00280B19" w:rsidRDefault="005200D2" w:rsidP="008E03C3">
            <w:pPr>
              <w:pStyle w:val="Tabel-tekst"/>
              <w:jc w:val="center"/>
            </w:pPr>
            <w:r>
              <w:t>Ja</w:t>
            </w:r>
          </w:p>
        </w:tc>
      </w:tr>
      <w:tr w:rsidR="005200D2" w:rsidRPr="00280B19" w14:paraId="7A3FD525" w14:textId="77777777" w:rsidTr="008E03C3">
        <w:tc>
          <w:tcPr>
            <w:tcW w:w="567" w:type="dxa"/>
          </w:tcPr>
          <w:p w14:paraId="19738E0C" w14:textId="77777777" w:rsidR="005200D2" w:rsidRPr="00280B19" w:rsidRDefault="005200D2" w:rsidP="008E03C3">
            <w:pPr>
              <w:pStyle w:val="Tabel-tekst"/>
            </w:pPr>
            <w:r w:rsidRPr="00280B19">
              <w:t>2</w:t>
            </w:r>
            <w:r>
              <w:t>1</w:t>
            </w:r>
          </w:p>
        </w:tc>
        <w:tc>
          <w:tcPr>
            <w:tcW w:w="5637" w:type="dxa"/>
          </w:tcPr>
          <w:p w14:paraId="011D123E" w14:textId="77777777" w:rsidR="005200D2" w:rsidRPr="00280B19" w:rsidRDefault="005200D2" w:rsidP="008E03C3">
            <w:pPr>
              <w:pStyle w:val="Tabel-tekst"/>
            </w:pPr>
            <w:r w:rsidRPr="00280B19">
              <w:t>Barsel mv. (05.13) og barselsudligning (</w:t>
            </w:r>
            <w:r>
              <w:t>05</w:t>
            </w:r>
            <w:r w:rsidRPr="00280B19">
              <w:t>.14)</w:t>
            </w:r>
            <w:r w:rsidRPr="00280B19">
              <w:rPr>
                <w:b/>
              </w:rPr>
              <w:t xml:space="preserve"> </w:t>
            </w:r>
          </w:p>
        </w:tc>
        <w:tc>
          <w:tcPr>
            <w:tcW w:w="1701" w:type="dxa"/>
          </w:tcPr>
          <w:p w14:paraId="53518A9F" w14:textId="77777777" w:rsidR="005200D2" w:rsidRPr="00280B19" w:rsidRDefault="005200D2" w:rsidP="008E03C3">
            <w:pPr>
              <w:pStyle w:val="Tabel-tekst"/>
              <w:jc w:val="center"/>
            </w:pPr>
            <w:r w:rsidRPr="00280B19">
              <w:t>Ja</w:t>
            </w:r>
          </w:p>
        </w:tc>
      </w:tr>
      <w:tr w:rsidR="005200D2" w:rsidRPr="00280B19" w14:paraId="1C973B84" w14:textId="77777777" w:rsidTr="008E03C3">
        <w:tc>
          <w:tcPr>
            <w:tcW w:w="567" w:type="dxa"/>
          </w:tcPr>
          <w:p w14:paraId="7DE0DA82" w14:textId="77777777" w:rsidR="005200D2" w:rsidRPr="00280B19" w:rsidRDefault="005200D2" w:rsidP="008E03C3">
            <w:pPr>
              <w:pStyle w:val="Tabel-tekst"/>
            </w:pPr>
            <w:r w:rsidRPr="00280B19">
              <w:t>2</w:t>
            </w:r>
            <w:r>
              <w:t>2</w:t>
            </w:r>
          </w:p>
        </w:tc>
        <w:tc>
          <w:tcPr>
            <w:tcW w:w="5637" w:type="dxa"/>
          </w:tcPr>
          <w:p w14:paraId="362BA6FC" w14:textId="77777777" w:rsidR="005200D2" w:rsidRPr="00280B19" w:rsidRDefault="005200D2" w:rsidP="008E03C3">
            <w:pPr>
              <w:pStyle w:val="Tabel-tekst"/>
            </w:pPr>
            <w:r w:rsidRPr="00280B19">
              <w:t>Tjenestefrihed til nærmere afgrænsede formål (05.15)</w:t>
            </w:r>
          </w:p>
        </w:tc>
        <w:tc>
          <w:tcPr>
            <w:tcW w:w="1701" w:type="dxa"/>
          </w:tcPr>
          <w:p w14:paraId="43B1F1D4" w14:textId="77777777" w:rsidR="005200D2" w:rsidRPr="00280B19" w:rsidRDefault="005200D2" w:rsidP="008E03C3">
            <w:pPr>
              <w:pStyle w:val="Tabel-tekst"/>
              <w:jc w:val="center"/>
            </w:pPr>
            <w:r w:rsidRPr="00280B19">
              <w:t>Ja</w:t>
            </w:r>
          </w:p>
        </w:tc>
      </w:tr>
      <w:tr w:rsidR="005200D2" w:rsidRPr="00280B19" w14:paraId="2499CD6E" w14:textId="77777777" w:rsidTr="008E03C3">
        <w:tc>
          <w:tcPr>
            <w:tcW w:w="567" w:type="dxa"/>
          </w:tcPr>
          <w:p w14:paraId="70D30733" w14:textId="77777777" w:rsidR="005200D2" w:rsidRPr="00280B19" w:rsidRDefault="005200D2" w:rsidP="008E03C3">
            <w:pPr>
              <w:pStyle w:val="Tabel-tekst"/>
            </w:pPr>
            <w:r w:rsidRPr="00280B19">
              <w:t>2</w:t>
            </w:r>
            <w:r>
              <w:t>3</w:t>
            </w:r>
          </w:p>
        </w:tc>
        <w:tc>
          <w:tcPr>
            <w:tcW w:w="5637" w:type="dxa"/>
          </w:tcPr>
          <w:p w14:paraId="6AC81DF8" w14:textId="77777777" w:rsidR="005200D2" w:rsidRPr="00280B19" w:rsidRDefault="005200D2" w:rsidP="008E03C3">
            <w:pPr>
              <w:pStyle w:val="Tabel-tekst"/>
            </w:pPr>
            <w:r w:rsidRPr="00280B19">
              <w:t>Seniorpolitik (05.21)</w:t>
            </w:r>
            <w:r w:rsidRPr="00280B19">
              <w:rPr>
                <w:b/>
              </w:rPr>
              <w:t xml:space="preserve"> </w:t>
            </w:r>
          </w:p>
        </w:tc>
        <w:tc>
          <w:tcPr>
            <w:tcW w:w="1701" w:type="dxa"/>
          </w:tcPr>
          <w:p w14:paraId="1A32A968" w14:textId="77777777" w:rsidR="005200D2" w:rsidRPr="00280B19" w:rsidRDefault="005200D2" w:rsidP="008E03C3">
            <w:pPr>
              <w:pStyle w:val="Tabel-tekst"/>
            </w:pPr>
            <w:r w:rsidRPr="00280B19">
              <w:t xml:space="preserve">           Ja</w:t>
            </w:r>
          </w:p>
        </w:tc>
      </w:tr>
      <w:tr w:rsidR="005200D2" w:rsidRPr="00280B19" w14:paraId="35861A15" w14:textId="77777777" w:rsidTr="008E03C3">
        <w:tc>
          <w:tcPr>
            <w:tcW w:w="567" w:type="dxa"/>
          </w:tcPr>
          <w:p w14:paraId="3B6AB5D9" w14:textId="77777777" w:rsidR="005200D2" w:rsidRPr="00280B19" w:rsidRDefault="005200D2" w:rsidP="008E03C3">
            <w:pPr>
              <w:pStyle w:val="Tabel-tekst"/>
            </w:pPr>
            <w:r w:rsidRPr="00280B19">
              <w:t>2</w:t>
            </w:r>
            <w:r>
              <w:t>4</w:t>
            </w:r>
          </w:p>
        </w:tc>
        <w:tc>
          <w:tcPr>
            <w:tcW w:w="5637" w:type="dxa"/>
          </w:tcPr>
          <w:p w14:paraId="07CF2B37" w14:textId="77777777" w:rsidR="005200D2" w:rsidRPr="00280B19" w:rsidDel="00E8624C" w:rsidRDefault="005200D2" w:rsidP="008E03C3">
            <w:pPr>
              <w:pStyle w:val="Tabel-tekst"/>
            </w:pPr>
            <w:r w:rsidRPr="00280B19">
              <w:rPr>
                <w:bCs/>
              </w:rPr>
              <w:t>Integrations- og oplæringsstillinger (05.25)</w:t>
            </w:r>
          </w:p>
        </w:tc>
        <w:tc>
          <w:tcPr>
            <w:tcW w:w="1701" w:type="dxa"/>
          </w:tcPr>
          <w:p w14:paraId="31B9873E" w14:textId="77777777" w:rsidR="005200D2" w:rsidRPr="00280B19" w:rsidRDefault="005200D2" w:rsidP="008E03C3">
            <w:pPr>
              <w:pStyle w:val="Tabel-tekst"/>
              <w:jc w:val="center"/>
            </w:pPr>
            <w:r w:rsidRPr="00280B19">
              <w:t>Ja</w:t>
            </w:r>
          </w:p>
        </w:tc>
      </w:tr>
      <w:tr w:rsidR="005200D2" w:rsidRPr="00280B19" w14:paraId="47A357B3" w14:textId="77777777" w:rsidTr="008E03C3">
        <w:tc>
          <w:tcPr>
            <w:tcW w:w="567" w:type="dxa"/>
          </w:tcPr>
          <w:p w14:paraId="74A3792F" w14:textId="77777777" w:rsidR="005200D2" w:rsidRPr="00280B19" w:rsidRDefault="005200D2" w:rsidP="008E03C3">
            <w:pPr>
              <w:pStyle w:val="Tabel-tekst"/>
            </w:pPr>
            <w:r w:rsidRPr="00280B19">
              <w:t>2</w:t>
            </w:r>
            <w:r>
              <w:t>5</w:t>
            </w:r>
          </w:p>
        </w:tc>
        <w:tc>
          <w:tcPr>
            <w:tcW w:w="5637" w:type="dxa"/>
          </w:tcPr>
          <w:p w14:paraId="3E6CECF2" w14:textId="77777777" w:rsidR="005200D2" w:rsidRPr="00280B19" w:rsidDel="00E8624C" w:rsidRDefault="005200D2" w:rsidP="008E03C3">
            <w:pPr>
              <w:pStyle w:val="Tabel-tekst"/>
            </w:pPr>
            <w:r w:rsidRPr="00280B19">
              <w:t>Befordringsgodtgørelse (05.71)</w:t>
            </w:r>
          </w:p>
        </w:tc>
        <w:tc>
          <w:tcPr>
            <w:tcW w:w="1701" w:type="dxa"/>
          </w:tcPr>
          <w:p w14:paraId="73CAD6E7" w14:textId="77777777" w:rsidR="005200D2" w:rsidRPr="00280B19" w:rsidRDefault="005200D2" w:rsidP="008E03C3">
            <w:pPr>
              <w:pStyle w:val="Tabel-tekst"/>
              <w:jc w:val="center"/>
            </w:pPr>
            <w:r w:rsidRPr="00280B19">
              <w:t>Ja</w:t>
            </w:r>
          </w:p>
        </w:tc>
      </w:tr>
      <w:tr w:rsidR="005200D2" w:rsidRPr="00280B19" w14:paraId="4B115A3C" w14:textId="77777777" w:rsidTr="008E03C3">
        <w:tc>
          <w:tcPr>
            <w:tcW w:w="567" w:type="dxa"/>
          </w:tcPr>
          <w:p w14:paraId="60684A90" w14:textId="77777777" w:rsidR="005200D2" w:rsidRPr="00280B19" w:rsidRDefault="005200D2" w:rsidP="008E03C3">
            <w:pPr>
              <w:pStyle w:val="Tabel-tekst"/>
            </w:pPr>
            <w:r w:rsidRPr="00280B19">
              <w:t>2</w:t>
            </w:r>
            <w:r>
              <w:t>6</w:t>
            </w:r>
          </w:p>
        </w:tc>
        <w:tc>
          <w:tcPr>
            <w:tcW w:w="5637" w:type="dxa"/>
          </w:tcPr>
          <w:p w14:paraId="1C015CAB" w14:textId="77777777" w:rsidR="005200D2" w:rsidRPr="00280B19" w:rsidRDefault="005200D2" w:rsidP="008E03C3">
            <w:pPr>
              <w:pStyle w:val="Tabel-tekst"/>
              <w:rPr>
                <w:b/>
              </w:rPr>
            </w:pPr>
            <w:r w:rsidRPr="00280B19">
              <w:t>Kompetenceudvikling (05.31)</w:t>
            </w:r>
          </w:p>
        </w:tc>
        <w:tc>
          <w:tcPr>
            <w:tcW w:w="1701" w:type="dxa"/>
          </w:tcPr>
          <w:p w14:paraId="7B4CC43D" w14:textId="77777777" w:rsidR="005200D2" w:rsidRPr="00280B19" w:rsidRDefault="005200D2" w:rsidP="008E03C3">
            <w:pPr>
              <w:pStyle w:val="Tabel-tekst"/>
              <w:jc w:val="center"/>
            </w:pPr>
            <w:r w:rsidRPr="00280B19">
              <w:t>Ja</w:t>
            </w:r>
          </w:p>
        </w:tc>
      </w:tr>
      <w:tr w:rsidR="005200D2" w:rsidRPr="00280B19" w14:paraId="7BE5A596" w14:textId="77777777" w:rsidTr="008E03C3">
        <w:tc>
          <w:tcPr>
            <w:tcW w:w="567" w:type="dxa"/>
          </w:tcPr>
          <w:p w14:paraId="73BF9639" w14:textId="77777777" w:rsidR="005200D2" w:rsidRPr="00280B19" w:rsidRDefault="005200D2" w:rsidP="008E03C3">
            <w:pPr>
              <w:pStyle w:val="Tabel-tekst"/>
            </w:pPr>
            <w:r w:rsidRPr="00280B19">
              <w:t>2</w:t>
            </w:r>
            <w:r>
              <w:t>7</w:t>
            </w:r>
          </w:p>
        </w:tc>
        <w:tc>
          <w:tcPr>
            <w:tcW w:w="5637" w:type="dxa"/>
          </w:tcPr>
          <w:p w14:paraId="17F2EE2A" w14:textId="77777777" w:rsidR="005200D2" w:rsidRPr="00280B19" w:rsidRDefault="005200D2" w:rsidP="008E03C3">
            <w:pPr>
              <w:pStyle w:val="Tabel-tekst"/>
            </w:pPr>
            <w:r w:rsidRPr="00280B19">
              <w:t>Socialt kapitel (05.4</w:t>
            </w:r>
            <w:r>
              <w:t>1</w:t>
            </w:r>
            <w:r w:rsidRPr="00280B19">
              <w:t>)</w:t>
            </w:r>
          </w:p>
        </w:tc>
        <w:tc>
          <w:tcPr>
            <w:tcW w:w="1701" w:type="dxa"/>
          </w:tcPr>
          <w:p w14:paraId="5DA772A2" w14:textId="77777777" w:rsidR="005200D2" w:rsidRPr="00280B19" w:rsidRDefault="005200D2" w:rsidP="008E03C3">
            <w:pPr>
              <w:pStyle w:val="Tabel-tekst"/>
              <w:jc w:val="center"/>
            </w:pPr>
            <w:r w:rsidRPr="00280B19">
              <w:t>Ja</w:t>
            </w:r>
          </w:p>
        </w:tc>
      </w:tr>
      <w:tr w:rsidR="005200D2" w:rsidRPr="00280B19" w14:paraId="21FC2F90" w14:textId="77777777" w:rsidTr="008E03C3">
        <w:tc>
          <w:tcPr>
            <w:tcW w:w="567" w:type="dxa"/>
          </w:tcPr>
          <w:p w14:paraId="340E6B8C" w14:textId="77777777" w:rsidR="005200D2" w:rsidRPr="00280B19" w:rsidRDefault="005200D2" w:rsidP="008E03C3">
            <w:pPr>
              <w:pStyle w:val="Tabel-tekst"/>
            </w:pPr>
            <w:r w:rsidRPr="00280B19">
              <w:t>2</w:t>
            </w:r>
            <w:r>
              <w:t>8</w:t>
            </w:r>
          </w:p>
        </w:tc>
        <w:tc>
          <w:tcPr>
            <w:tcW w:w="5637" w:type="dxa"/>
          </w:tcPr>
          <w:p w14:paraId="28409DAC" w14:textId="77777777" w:rsidR="005200D2" w:rsidRPr="00280B19" w:rsidRDefault="005200D2" w:rsidP="008E03C3">
            <w:pPr>
              <w:pStyle w:val="Tabel-tekst"/>
            </w:pPr>
            <w:r w:rsidRPr="00280B19">
              <w:t>Virksomhedsoverenskomster (05.5</w:t>
            </w:r>
            <w:r>
              <w:t>1</w:t>
            </w:r>
            <w:r w:rsidRPr="00280B19">
              <w:t>)</w:t>
            </w:r>
          </w:p>
        </w:tc>
        <w:tc>
          <w:tcPr>
            <w:tcW w:w="1701" w:type="dxa"/>
          </w:tcPr>
          <w:p w14:paraId="51ED91B8" w14:textId="77777777" w:rsidR="005200D2" w:rsidRPr="00280B19" w:rsidRDefault="005200D2" w:rsidP="008E03C3">
            <w:pPr>
              <w:pStyle w:val="Tabel-tekst"/>
              <w:jc w:val="center"/>
            </w:pPr>
            <w:r w:rsidRPr="00280B19">
              <w:t>Ja</w:t>
            </w:r>
          </w:p>
        </w:tc>
      </w:tr>
      <w:tr w:rsidR="005200D2" w:rsidRPr="00280B19" w14:paraId="52505751" w14:textId="77777777" w:rsidTr="008E03C3">
        <w:tc>
          <w:tcPr>
            <w:tcW w:w="567" w:type="dxa"/>
          </w:tcPr>
          <w:p w14:paraId="62B97A7B" w14:textId="77777777" w:rsidR="005200D2" w:rsidRPr="00280B19" w:rsidRDefault="005200D2" w:rsidP="008E03C3">
            <w:pPr>
              <w:pStyle w:val="Tabel-tekst"/>
            </w:pPr>
            <w:r w:rsidRPr="00280B19">
              <w:t>2</w:t>
            </w:r>
            <w:r>
              <w:t>9</w:t>
            </w:r>
          </w:p>
        </w:tc>
        <w:tc>
          <w:tcPr>
            <w:tcW w:w="5637" w:type="dxa"/>
          </w:tcPr>
          <w:p w14:paraId="009CB25B" w14:textId="77777777" w:rsidR="005200D2" w:rsidRPr="00280B19" w:rsidRDefault="005200D2" w:rsidP="008E03C3">
            <w:pPr>
              <w:pStyle w:val="Tabel-tekst"/>
            </w:pPr>
            <w:r w:rsidRPr="00280B19">
              <w:t>Retstvistaftalen (05.61)</w:t>
            </w:r>
          </w:p>
        </w:tc>
        <w:tc>
          <w:tcPr>
            <w:tcW w:w="1701" w:type="dxa"/>
          </w:tcPr>
          <w:p w14:paraId="1672EF3B" w14:textId="77777777" w:rsidR="005200D2" w:rsidRPr="00280B19" w:rsidRDefault="005200D2" w:rsidP="008E03C3">
            <w:pPr>
              <w:pStyle w:val="Tabel-tekst"/>
              <w:jc w:val="center"/>
            </w:pPr>
            <w:r w:rsidRPr="00280B19">
              <w:t>Ja</w:t>
            </w:r>
          </w:p>
        </w:tc>
      </w:tr>
      <w:tr w:rsidR="005200D2" w:rsidRPr="00280B19" w14:paraId="6F2E92A0" w14:textId="77777777" w:rsidTr="008E03C3">
        <w:tc>
          <w:tcPr>
            <w:tcW w:w="567" w:type="dxa"/>
          </w:tcPr>
          <w:p w14:paraId="6F329C32" w14:textId="77777777" w:rsidR="005200D2" w:rsidRPr="00280B19" w:rsidRDefault="005200D2" w:rsidP="008E03C3">
            <w:pPr>
              <w:pStyle w:val="Tabel-tekst"/>
            </w:pPr>
            <w:r>
              <w:t>30</w:t>
            </w:r>
          </w:p>
        </w:tc>
        <w:tc>
          <w:tcPr>
            <w:tcW w:w="5637" w:type="dxa"/>
          </w:tcPr>
          <w:p w14:paraId="039F238D" w14:textId="77777777" w:rsidR="005200D2" w:rsidRPr="00280B19" w:rsidRDefault="005200D2" w:rsidP="008E03C3">
            <w:pPr>
              <w:pStyle w:val="Tabel-tekst"/>
            </w:pPr>
            <w:r w:rsidRPr="00280B19">
              <w:t>Aftale om kontrolforanstaltninger (05.65)</w:t>
            </w:r>
          </w:p>
        </w:tc>
        <w:tc>
          <w:tcPr>
            <w:tcW w:w="1701" w:type="dxa"/>
          </w:tcPr>
          <w:p w14:paraId="0B239598" w14:textId="77777777" w:rsidR="005200D2" w:rsidRPr="00280B19" w:rsidRDefault="005200D2" w:rsidP="008E03C3">
            <w:pPr>
              <w:pStyle w:val="Tabel-tekst"/>
              <w:jc w:val="center"/>
            </w:pPr>
            <w:r w:rsidRPr="00280B19">
              <w:t>Ja</w:t>
            </w:r>
          </w:p>
        </w:tc>
      </w:tr>
      <w:tr w:rsidR="005200D2" w:rsidRPr="00280B19" w14:paraId="7186A742" w14:textId="77777777" w:rsidTr="008E03C3">
        <w:tc>
          <w:tcPr>
            <w:tcW w:w="567" w:type="dxa"/>
          </w:tcPr>
          <w:p w14:paraId="68BBFCFB" w14:textId="77777777" w:rsidR="005200D2" w:rsidRPr="00280B19" w:rsidRDefault="005200D2" w:rsidP="008E03C3">
            <w:pPr>
              <w:pStyle w:val="Tabel-tekst"/>
            </w:pPr>
            <w:r w:rsidRPr="00280B19">
              <w:t>3</w:t>
            </w:r>
            <w:r>
              <w:t>1</w:t>
            </w:r>
          </w:p>
        </w:tc>
        <w:tc>
          <w:tcPr>
            <w:tcW w:w="5637" w:type="dxa"/>
          </w:tcPr>
          <w:p w14:paraId="0EE528F1" w14:textId="77777777" w:rsidR="005200D2" w:rsidRPr="00280B19" w:rsidRDefault="005200D2" w:rsidP="008E03C3">
            <w:pPr>
              <w:pStyle w:val="Tabel-tekst"/>
            </w:pPr>
            <w:r w:rsidRPr="00280B19">
              <w:t>SU og tillidsrepræsentanter (0</w:t>
            </w:r>
            <w:r>
              <w:t>8</w:t>
            </w:r>
            <w:r w:rsidRPr="00280B19">
              <w:t>.80)</w:t>
            </w:r>
          </w:p>
        </w:tc>
        <w:tc>
          <w:tcPr>
            <w:tcW w:w="1701" w:type="dxa"/>
          </w:tcPr>
          <w:p w14:paraId="08604D6B" w14:textId="77777777" w:rsidR="005200D2" w:rsidRPr="00280B19" w:rsidRDefault="005200D2" w:rsidP="008E03C3">
            <w:pPr>
              <w:pStyle w:val="Tabel-tekst"/>
              <w:jc w:val="center"/>
            </w:pPr>
            <w:r w:rsidRPr="00280B19">
              <w:t>Ja</w:t>
            </w:r>
          </w:p>
        </w:tc>
      </w:tr>
      <w:tr w:rsidR="005200D2" w:rsidRPr="00280B19" w14:paraId="3053D5EB" w14:textId="77777777" w:rsidTr="008E03C3">
        <w:tc>
          <w:tcPr>
            <w:tcW w:w="567" w:type="dxa"/>
          </w:tcPr>
          <w:p w14:paraId="55CB8151" w14:textId="77777777" w:rsidR="005200D2" w:rsidRPr="00280B19" w:rsidRDefault="005200D2" w:rsidP="008E03C3">
            <w:pPr>
              <w:pStyle w:val="Tabel-tekst"/>
            </w:pPr>
            <w:r w:rsidRPr="00280B19">
              <w:t>3</w:t>
            </w:r>
            <w:r>
              <w:t>2</w:t>
            </w:r>
          </w:p>
        </w:tc>
        <w:tc>
          <w:tcPr>
            <w:tcW w:w="5637" w:type="dxa"/>
          </w:tcPr>
          <w:p w14:paraId="7B2CE174" w14:textId="77777777" w:rsidR="005200D2" w:rsidRPr="00280B19" w:rsidRDefault="005200D2" w:rsidP="008E03C3">
            <w:pPr>
              <w:pStyle w:val="Tabel-tekst"/>
            </w:pPr>
            <w:r w:rsidRPr="00280B19">
              <w:t>Medindflydelse og medbestemmelse (05.86)</w:t>
            </w:r>
          </w:p>
        </w:tc>
        <w:tc>
          <w:tcPr>
            <w:tcW w:w="1701" w:type="dxa"/>
          </w:tcPr>
          <w:p w14:paraId="03D227F7" w14:textId="77777777" w:rsidR="005200D2" w:rsidRPr="00280B19" w:rsidRDefault="005200D2" w:rsidP="008E03C3">
            <w:pPr>
              <w:pStyle w:val="Tabel-tekst"/>
              <w:jc w:val="center"/>
            </w:pPr>
            <w:r w:rsidRPr="00280B19">
              <w:t>Ja</w:t>
            </w:r>
          </w:p>
        </w:tc>
      </w:tr>
      <w:tr w:rsidR="005200D2" w:rsidRPr="00280B19" w14:paraId="6EE95673" w14:textId="77777777" w:rsidTr="008E03C3">
        <w:tc>
          <w:tcPr>
            <w:tcW w:w="567" w:type="dxa"/>
          </w:tcPr>
          <w:p w14:paraId="1B427223" w14:textId="77777777" w:rsidR="005200D2" w:rsidRPr="00280B19" w:rsidRDefault="005200D2" w:rsidP="008E03C3">
            <w:pPr>
              <w:pStyle w:val="Tabel-tekst"/>
            </w:pPr>
            <w:r w:rsidRPr="00280B19">
              <w:t>3</w:t>
            </w:r>
            <w:r>
              <w:t>3</w:t>
            </w:r>
          </w:p>
        </w:tc>
        <w:tc>
          <w:tcPr>
            <w:tcW w:w="5637" w:type="dxa"/>
          </w:tcPr>
          <w:p w14:paraId="5F21736B" w14:textId="77777777" w:rsidR="005200D2" w:rsidRPr="00280B19" w:rsidRDefault="005200D2" w:rsidP="008E03C3">
            <w:pPr>
              <w:pStyle w:val="Tabel-tekst"/>
            </w:pPr>
            <w:r w:rsidRPr="00280B19">
              <w:t>Aftale om trivsel og sundhed (05.35)</w:t>
            </w:r>
          </w:p>
        </w:tc>
        <w:tc>
          <w:tcPr>
            <w:tcW w:w="1701" w:type="dxa"/>
          </w:tcPr>
          <w:p w14:paraId="2155AD62" w14:textId="77777777" w:rsidR="005200D2" w:rsidRPr="00280B19" w:rsidRDefault="005200D2" w:rsidP="008E03C3">
            <w:pPr>
              <w:pStyle w:val="Tabel-tekst"/>
              <w:jc w:val="center"/>
            </w:pPr>
            <w:r w:rsidRPr="00280B19">
              <w:t>Ja</w:t>
            </w:r>
          </w:p>
        </w:tc>
      </w:tr>
      <w:tr w:rsidR="005200D2" w:rsidRPr="0085148B" w14:paraId="6A1F5CD7" w14:textId="77777777" w:rsidTr="008E03C3">
        <w:tc>
          <w:tcPr>
            <w:tcW w:w="567" w:type="dxa"/>
          </w:tcPr>
          <w:p w14:paraId="08A66F6B" w14:textId="77777777" w:rsidR="005200D2" w:rsidRPr="00280B19" w:rsidRDefault="005200D2" w:rsidP="008E03C3">
            <w:pPr>
              <w:pStyle w:val="Tabel-tekst"/>
            </w:pPr>
            <w:r w:rsidRPr="00280B19">
              <w:t>3</w:t>
            </w:r>
            <w:r>
              <w:t>4</w:t>
            </w:r>
          </w:p>
        </w:tc>
        <w:tc>
          <w:tcPr>
            <w:tcW w:w="5637" w:type="dxa"/>
          </w:tcPr>
          <w:p w14:paraId="740D163D" w14:textId="77777777" w:rsidR="005200D2" w:rsidRPr="00280B19" w:rsidRDefault="005200D2" w:rsidP="008E03C3">
            <w:pPr>
              <w:pStyle w:val="Tabel-tekst"/>
            </w:pPr>
            <w:r w:rsidRPr="00280B19">
              <w:t>Statistikgrundlag for de lokale lønforhandlinger (04.39)</w:t>
            </w:r>
          </w:p>
        </w:tc>
        <w:tc>
          <w:tcPr>
            <w:tcW w:w="1701" w:type="dxa"/>
          </w:tcPr>
          <w:p w14:paraId="351B0F1B" w14:textId="77777777" w:rsidR="005200D2" w:rsidRDefault="005200D2" w:rsidP="008E03C3">
            <w:pPr>
              <w:pStyle w:val="Tabel-tekst"/>
              <w:jc w:val="center"/>
            </w:pPr>
            <w:r w:rsidRPr="00280B19">
              <w:t>Ja</w:t>
            </w:r>
          </w:p>
        </w:tc>
      </w:tr>
      <w:tr w:rsidR="005200D2" w:rsidRPr="0085148B" w14:paraId="4B8594E2" w14:textId="77777777" w:rsidTr="008E03C3">
        <w:tc>
          <w:tcPr>
            <w:tcW w:w="567" w:type="dxa"/>
          </w:tcPr>
          <w:p w14:paraId="5039A2BC" w14:textId="77777777" w:rsidR="005200D2" w:rsidRPr="00280B19" w:rsidRDefault="005200D2" w:rsidP="008E03C3">
            <w:pPr>
              <w:pStyle w:val="Tabel-tekst"/>
            </w:pPr>
            <w:r>
              <w:t>35</w:t>
            </w:r>
          </w:p>
        </w:tc>
        <w:tc>
          <w:tcPr>
            <w:tcW w:w="5637" w:type="dxa"/>
          </w:tcPr>
          <w:p w14:paraId="4E24DF16" w14:textId="77777777" w:rsidR="005200D2" w:rsidRPr="00280B19" w:rsidRDefault="005200D2" w:rsidP="008E03C3">
            <w:pPr>
              <w:pStyle w:val="Tabel-tekst"/>
            </w:pPr>
            <w:r>
              <w:t>Aftale om opsparing af frihed (05.16)</w:t>
            </w:r>
          </w:p>
        </w:tc>
        <w:tc>
          <w:tcPr>
            <w:tcW w:w="1701" w:type="dxa"/>
          </w:tcPr>
          <w:p w14:paraId="778F3232" w14:textId="77777777" w:rsidR="005200D2" w:rsidRPr="00280B19" w:rsidRDefault="005200D2" w:rsidP="008E03C3">
            <w:pPr>
              <w:pStyle w:val="Tabel-tekst"/>
              <w:jc w:val="center"/>
            </w:pPr>
            <w:r>
              <w:t>Ja</w:t>
            </w:r>
          </w:p>
        </w:tc>
      </w:tr>
    </w:tbl>
    <w:p w14:paraId="5EAD9185" w14:textId="77777777" w:rsidR="005200D2" w:rsidRPr="00713760" w:rsidRDefault="005200D2" w:rsidP="005200D2">
      <w:pPr>
        <w:pStyle w:val="Bemrk-tekst"/>
      </w:pPr>
    </w:p>
    <w:p w14:paraId="43B478FA" w14:textId="77777777" w:rsidR="005200D2" w:rsidRDefault="005200D2" w:rsidP="005200D2"/>
    <w:p w14:paraId="7D91EA9B" w14:textId="77777777" w:rsidR="005200D2" w:rsidRDefault="005200D2" w:rsidP="005200D2"/>
    <w:p w14:paraId="61E229B4" w14:textId="77777777" w:rsidR="005200D2" w:rsidRDefault="005200D2" w:rsidP="005200D2"/>
    <w:p w14:paraId="3C66BFB9" w14:textId="77777777" w:rsidR="005200D2" w:rsidRDefault="005200D2" w:rsidP="005200D2"/>
    <w:p w14:paraId="4CD5F42C" w14:textId="77777777" w:rsidR="005200D2" w:rsidRDefault="005200D2" w:rsidP="005200D2"/>
    <w:p w14:paraId="61ADF30B" w14:textId="0469B11F" w:rsidR="00152406" w:rsidRPr="008403B8" w:rsidRDefault="00152406">
      <w:pPr>
        <w:spacing w:after="200" w:line="276" w:lineRule="auto"/>
        <w:rPr>
          <w:b/>
          <w:bCs/>
        </w:rPr>
      </w:pPr>
      <w:r w:rsidRPr="008403B8">
        <w:rPr>
          <w:b/>
          <w:bCs/>
        </w:rPr>
        <w:br w:type="page"/>
      </w:r>
    </w:p>
    <w:p w14:paraId="2D188D79" w14:textId="414DBF0F" w:rsidR="00FA0BD4" w:rsidRDefault="00FA0BD4" w:rsidP="00FA0BD4">
      <w:pPr>
        <w:jc w:val="right"/>
        <w:rPr>
          <w:b/>
          <w:bCs/>
        </w:rPr>
      </w:pPr>
      <w:r w:rsidRPr="008403B8">
        <w:rPr>
          <w:b/>
          <w:bCs/>
        </w:rPr>
        <w:t xml:space="preserve">Bilag </w:t>
      </w:r>
      <w:r w:rsidR="00E15358">
        <w:rPr>
          <w:b/>
          <w:bCs/>
        </w:rPr>
        <w:t>1</w:t>
      </w:r>
      <w:r w:rsidR="00152406" w:rsidRPr="008403B8">
        <w:rPr>
          <w:b/>
          <w:bCs/>
        </w:rPr>
        <w:t>D</w:t>
      </w:r>
    </w:p>
    <w:p w14:paraId="72C5714E" w14:textId="77777777" w:rsidR="002332FF" w:rsidRPr="008403B8" w:rsidRDefault="002332FF" w:rsidP="00FA0BD4">
      <w:pPr>
        <w:jc w:val="right"/>
        <w:rPr>
          <w:b/>
          <w:bCs/>
        </w:rPr>
      </w:pPr>
    </w:p>
    <w:p w14:paraId="2654EC57" w14:textId="77777777" w:rsidR="002332FF" w:rsidRPr="005D1EEB" w:rsidRDefault="002332FF" w:rsidP="002332FF">
      <w:pPr>
        <w:pStyle w:val="tekst0"/>
        <w:ind w:left="0"/>
        <w:rPr>
          <w:rFonts w:ascii="Garamond" w:hAnsi="Garamond"/>
          <w:b/>
          <w:bCs/>
          <w:sz w:val="25"/>
          <w:szCs w:val="25"/>
        </w:rPr>
      </w:pPr>
      <w:r w:rsidRPr="005D1EEB">
        <w:rPr>
          <w:rFonts w:ascii="Garamond" w:hAnsi="Garamond"/>
          <w:b/>
          <w:bCs/>
          <w:sz w:val="25"/>
          <w:szCs w:val="25"/>
        </w:rPr>
        <w:t>Ny</w:t>
      </w:r>
      <w:r>
        <w:rPr>
          <w:rFonts w:ascii="Garamond" w:hAnsi="Garamond"/>
          <w:b/>
          <w:bCs/>
          <w:sz w:val="25"/>
          <w:szCs w:val="25"/>
        </w:rPr>
        <w:t>e grundlønninger</w:t>
      </w:r>
      <w:r w:rsidRPr="005D1EEB">
        <w:rPr>
          <w:rFonts w:ascii="Garamond" w:hAnsi="Garamond"/>
          <w:b/>
          <w:bCs/>
          <w:sz w:val="25"/>
          <w:szCs w:val="25"/>
        </w:rPr>
        <w:t xml:space="preserve"> for ledere på Overenskomst for ledere og mellemledere på ældre- og sundhedsområdet mv., tekniske servicechefer, rengøringsledere/-chefer</w:t>
      </w:r>
    </w:p>
    <w:p w14:paraId="22FB91CF" w14:textId="77777777" w:rsidR="002332FF" w:rsidRPr="005D1EEB" w:rsidRDefault="002332FF" w:rsidP="002332FF">
      <w:pPr>
        <w:pStyle w:val="tekst0"/>
        <w:ind w:left="0"/>
        <w:rPr>
          <w:rFonts w:ascii="Garamond" w:hAnsi="Garamond"/>
          <w:sz w:val="25"/>
          <w:szCs w:val="25"/>
        </w:rPr>
      </w:pPr>
    </w:p>
    <w:p w14:paraId="281581A0"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Der etableres ny</w:t>
      </w:r>
      <w:r>
        <w:rPr>
          <w:rFonts w:ascii="Garamond" w:hAnsi="Garamond"/>
          <w:sz w:val="25"/>
          <w:szCs w:val="25"/>
        </w:rPr>
        <w:t xml:space="preserve">e grundlønningere </w:t>
      </w:r>
      <w:r w:rsidRPr="005D1EEB">
        <w:rPr>
          <w:rFonts w:ascii="Garamond" w:hAnsi="Garamond"/>
          <w:sz w:val="25"/>
          <w:szCs w:val="25"/>
        </w:rPr>
        <w:t xml:space="preserve">for ledere på Overenskomst for ledere og mellemledere på ældre- og sundhedsområdet mv., tekniske servicechefer, rengøringsledere/-chefer. Med </w:t>
      </w:r>
      <w:r>
        <w:rPr>
          <w:rFonts w:ascii="Garamond" w:hAnsi="Garamond"/>
          <w:sz w:val="25"/>
          <w:szCs w:val="25"/>
        </w:rPr>
        <w:t>de nye grundlønninger</w:t>
      </w:r>
      <w:r w:rsidRPr="005D1EEB">
        <w:rPr>
          <w:rFonts w:ascii="Garamond" w:hAnsi="Garamond"/>
          <w:sz w:val="25"/>
          <w:szCs w:val="25"/>
        </w:rPr>
        <w:t xml:space="preserve"> </w:t>
      </w:r>
      <w:r>
        <w:rPr>
          <w:rFonts w:ascii="Garamond" w:hAnsi="Garamond"/>
          <w:sz w:val="25"/>
          <w:szCs w:val="25"/>
        </w:rPr>
        <w:t xml:space="preserve">ændres og </w:t>
      </w:r>
      <w:r w:rsidRPr="005D1EEB">
        <w:rPr>
          <w:rFonts w:ascii="Garamond" w:hAnsi="Garamond"/>
          <w:sz w:val="25"/>
          <w:szCs w:val="25"/>
        </w:rPr>
        <w:t>harmoniseres de tidligere</w:t>
      </w:r>
      <w:r>
        <w:rPr>
          <w:rFonts w:ascii="Garamond" w:hAnsi="Garamond"/>
          <w:sz w:val="25"/>
          <w:szCs w:val="25"/>
        </w:rPr>
        <w:t xml:space="preserve">, mulige </w:t>
      </w:r>
      <w:r w:rsidRPr="005D1EEB">
        <w:rPr>
          <w:rFonts w:ascii="Garamond" w:hAnsi="Garamond"/>
          <w:sz w:val="25"/>
          <w:szCs w:val="25"/>
        </w:rPr>
        <w:t xml:space="preserve">indplaceringer på de tre overenskomster. </w:t>
      </w:r>
    </w:p>
    <w:p w14:paraId="5C1A9F48" w14:textId="77777777" w:rsidR="002332FF" w:rsidRPr="005D1EEB" w:rsidRDefault="002332FF" w:rsidP="002332FF">
      <w:pPr>
        <w:pStyle w:val="tekst0"/>
        <w:ind w:left="0"/>
        <w:rPr>
          <w:rFonts w:ascii="Garamond" w:hAnsi="Garamond"/>
          <w:sz w:val="25"/>
          <w:szCs w:val="25"/>
        </w:rPr>
      </w:pPr>
    </w:p>
    <w:p w14:paraId="045D63ED" w14:textId="77777777" w:rsidR="002332FF" w:rsidRPr="005D0D6F" w:rsidRDefault="002332FF" w:rsidP="002332FF">
      <w:pPr>
        <w:pStyle w:val="tekst0"/>
        <w:rPr>
          <w:rFonts w:ascii="Garamond" w:hAnsi="Garamond"/>
          <w:sz w:val="25"/>
          <w:szCs w:val="25"/>
        </w:rPr>
      </w:pPr>
      <w:r w:rsidRPr="005D1EEB">
        <w:rPr>
          <w:rFonts w:ascii="Garamond" w:hAnsi="Garamond"/>
          <w:sz w:val="25"/>
          <w:szCs w:val="25"/>
        </w:rPr>
        <w:t>De nye lønninger træder i kraft pr. 1. april 2027, så der er tid til implementering og lokal håndtering i tilfælde med o</w:t>
      </w:r>
      <w:r>
        <w:rPr>
          <w:rFonts w:ascii="Garamond" w:hAnsi="Garamond"/>
          <w:sz w:val="25"/>
          <w:szCs w:val="25"/>
        </w:rPr>
        <w:t>m</w:t>
      </w:r>
      <w:r w:rsidRPr="005D1EEB">
        <w:rPr>
          <w:rFonts w:ascii="Garamond" w:hAnsi="Garamond"/>
          <w:sz w:val="25"/>
          <w:szCs w:val="25"/>
        </w:rPr>
        <w:t>klassificeringer ved lokal modregning</w:t>
      </w:r>
      <w:r>
        <w:rPr>
          <w:rFonts w:ascii="Garamond" w:hAnsi="Garamond"/>
          <w:sz w:val="25"/>
          <w:szCs w:val="25"/>
        </w:rPr>
        <w:t xml:space="preserve"> for teknisk/servicechefer og rengøringsledere/chefer</w:t>
      </w:r>
      <w:r w:rsidRPr="005D1EEB">
        <w:rPr>
          <w:rFonts w:ascii="Garamond" w:hAnsi="Garamond"/>
          <w:sz w:val="25"/>
          <w:szCs w:val="25"/>
        </w:rPr>
        <w:t xml:space="preserve">. </w:t>
      </w:r>
      <w:r w:rsidRPr="005D0D6F">
        <w:rPr>
          <w:rFonts w:ascii="Garamond" w:hAnsi="Garamond"/>
          <w:sz w:val="25"/>
          <w:szCs w:val="25"/>
        </w:rPr>
        <w:t xml:space="preserve">Frem til 1. april 2027 er ledergrupperne omfattet af hidtil gældende overenskomster og vilkår. </w:t>
      </w:r>
    </w:p>
    <w:p w14:paraId="0DCF3B9D" w14:textId="77777777" w:rsidR="002332FF" w:rsidRPr="005D1EEB" w:rsidRDefault="002332FF" w:rsidP="002332FF">
      <w:pPr>
        <w:pStyle w:val="tekst0"/>
        <w:ind w:left="0"/>
        <w:rPr>
          <w:rFonts w:ascii="Garamond" w:hAnsi="Garamond"/>
          <w:sz w:val="25"/>
          <w:szCs w:val="25"/>
        </w:rPr>
      </w:pPr>
    </w:p>
    <w:p w14:paraId="622EB892"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Der vil blive sendt information ud til kommunerne vedrørende håndteringen af de</w:t>
      </w:r>
      <w:r>
        <w:rPr>
          <w:rFonts w:ascii="Garamond" w:hAnsi="Garamond"/>
          <w:sz w:val="25"/>
          <w:szCs w:val="25"/>
        </w:rPr>
        <w:t xml:space="preserve"> nye grundlønninger.</w:t>
      </w:r>
      <w:r w:rsidRPr="005D1EEB">
        <w:rPr>
          <w:rFonts w:ascii="Garamond" w:hAnsi="Garamond"/>
          <w:sz w:val="25"/>
          <w:szCs w:val="25"/>
        </w:rPr>
        <w:t xml:space="preserve">.  </w:t>
      </w:r>
    </w:p>
    <w:p w14:paraId="356B9E45" w14:textId="77777777" w:rsidR="002332FF" w:rsidRPr="005D1EEB" w:rsidRDefault="002332FF" w:rsidP="002332FF">
      <w:pPr>
        <w:pStyle w:val="tekst0"/>
        <w:ind w:left="0" w:right="-11"/>
        <w:rPr>
          <w:rFonts w:ascii="Garamond" w:hAnsi="Garamond"/>
          <w:b/>
          <w:bCs/>
          <w:sz w:val="25"/>
          <w:szCs w:val="25"/>
        </w:rPr>
      </w:pPr>
    </w:p>
    <w:p w14:paraId="7CA37FC0" w14:textId="77777777" w:rsidR="002332FF" w:rsidRPr="005D1EEB" w:rsidRDefault="002332FF" w:rsidP="002332FF">
      <w:pPr>
        <w:pStyle w:val="tekst0"/>
        <w:ind w:left="0" w:right="-11"/>
      </w:pPr>
      <w:r>
        <w:rPr>
          <w:rFonts w:ascii="Garamond" w:hAnsi="Garamond"/>
          <w:b/>
          <w:bCs/>
          <w:sz w:val="25"/>
          <w:szCs w:val="25"/>
        </w:rPr>
        <w:t>Grundlønninger i de tre overenskomster (teknisk service, leder/mellemleder og rengøringsledere/chefer) gældende frem til 1. april 2027</w:t>
      </w:r>
    </w:p>
    <w:tbl>
      <w:tblPr>
        <w:tblStyle w:val="Tabel-Gitter"/>
        <w:tblW w:w="6514" w:type="dxa"/>
        <w:tblLook w:val="04A0" w:firstRow="1" w:lastRow="0" w:firstColumn="1" w:lastColumn="0" w:noHBand="0" w:noVBand="1"/>
      </w:tblPr>
      <w:tblGrid>
        <w:gridCol w:w="2831"/>
        <w:gridCol w:w="3683"/>
      </w:tblGrid>
      <w:tr w:rsidR="002332FF" w:rsidRPr="005D1EEB" w14:paraId="59627F59" w14:textId="77777777" w:rsidTr="008E03C3">
        <w:trPr>
          <w:trHeight w:val="213"/>
        </w:trPr>
        <w:tc>
          <w:tcPr>
            <w:tcW w:w="2831" w:type="dxa"/>
          </w:tcPr>
          <w:p w14:paraId="2768DBEB" w14:textId="77777777" w:rsidR="002332FF" w:rsidRPr="005D1EEB" w:rsidRDefault="002332FF" w:rsidP="008E03C3">
            <w:pPr>
              <w:pStyle w:val="tekst0"/>
              <w:ind w:left="0" w:right="-11"/>
              <w:rPr>
                <w:rFonts w:ascii="Garamond" w:hAnsi="Garamond"/>
                <w:b/>
                <w:bCs/>
                <w:sz w:val="25"/>
                <w:szCs w:val="25"/>
              </w:rPr>
            </w:pPr>
            <w:r>
              <w:rPr>
                <w:rFonts w:ascii="Garamond" w:hAnsi="Garamond"/>
                <w:b/>
                <w:bCs/>
                <w:sz w:val="25"/>
                <w:szCs w:val="25"/>
              </w:rPr>
              <w:t>Tidligere grundlønninger i de enkelte overenskomster</w:t>
            </w:r>
          </w:p>
        </w:tc>
        <w:tc>
          <w:tcPr>
            <w:tcW w:w="3683" w:type="dxa"/>
          </w:tcPr>
          <w:p w14:paraId="7CC980E3" w14:textId="77777777" w:rsidR="002332FF" w:rsidRPr="005D1EEB" w:rsidRDefault="002332FF" w:rsidP="008E03C3">
            <w:pPr>
              <w:pStyle w:val="tekst0"/>
              <w:ind w:left="0" w:right="-11"/>
              <w:rPr>
                <w:rFonts w:ascii="Garamond" w:hAnsi="Garamond"/>
                <w:b/>
                <w:bCs/>
                <w:sz w:val="25"/>
                <w:szCs w:val="25"/>
              </w:rPr>
            </w:pPr>
            <w:r>
              <w:rPr>
                <w:rFonts w:ascii="Garamond" w:hAnsi="Garamond"/>
                <w:b/>
                <w:bCs/>
                <w:sz w:val="25"/>
                <w:szCs w:val="25"/>
              </w:rPr>
              <w:t>Grupper</w:t>
            </w:r>
          </w:p>
        </w:tc>
      </w:tr>
      <w:tr w:rsidR="002332FF" w:rsidRPr="005D1EEB" w14:paraId="7F862C8A" w14:textId="77777777" w:rsidTr="008E03C3">
        <w:trPr>
          <w:trHeight w:val="427"/>
        </w:trPr>
        <w:tc>
          <w:tcPr>
            <w:tcW w:w="2831" w:type="dxa"/>
          </w:tcPr>
          <w:p w14:paraId="32BC4EFA" w14:textId="77777777" w:rsidR="002332FF" w:rsidRPr="005D1EEB" w:rsidRDefault="002332FF" w:rsidP="008E03C3">
            <w:pPr>
              <w:pStyle w:val="tekst0"/>
              <w:ind w:left="0" w:right="-11"/>
            </w:pPr>
            <w:r w:rsidRPr="005D1EEB">
              <w:t>Løntrin 27+1.623</w:t>
            </w:r>
          </w:p>
        </w:tc>
        <w:tc>
          <w:tcPr>
            <w:tcW w:w="3683" w:type="dxa"/>
          </w:tcPr>
          <w:p w14:paraId="7D2E97E5" w14:textId="77777777" w:rsidR="002332FF" w:rsidRPr="005D1EEB" w:rsidRDefault="002332FF" w:rsidP="008E03C3">
            <w:pPr>
              <w:pStyle w:val="tekst0"/>
              <w:ind w:left="0" w:right="-11"/>
            </w:pPr>
            <w:r w:rsidRPr="005D1EEB">
              <w:t>Teknisk servicechefer</w:t>
            </w:r>
          </w:p>
        </w:tc>
      </w:tr>
      <w:tr w:rsidR="002332FF" w:rsidRPr="005D1EEB" w14:paraId="6E9BEBBD" w14:textId="77777777" w:rsidTr="008E03C3">
        <w:trPr>
          <w:trHeight w:val="416"/>
        </w:trPr>
        <w:tc>
          <w:tcPr>
            <w:tcW w:w="2831" w:type="dxa"/>
          </w:tcPr>
          <w:p w14:paraId="5967B02E" w14:textId="77777777" w:rsidR="002332FF" w:rsidRPr="005D1EEB" w:rsidRDefault="002332FF" w:rsidP="008E03C3">
            <w:pPr>
              <w:pStyle w:val="tekst0"/>
              <w:ind w:left="0" w:right="-11"/>
            </w:pPr>
            <w:r w:rsidRPr="005D1EEB">
              <w:t>Løntrin 29 + 5.508</w:t>
            </w:r>
          </w:p>
        </w:tc>
        <w:tc>
          <w:tcPr>
            <w:tcW w:w="3683" w:type="dxa"/>
          </w:tcPr>
          <w:p w14:paraId="79DEACE6" w14:textId="77777777" w:rsidR="002332FF" w:rsidRPr="005D1EEB" w:rsidRDefault="002332FF" w:rsidP="008E03C3">
            <w:pPr>
              <w:pStyle w:val="tekst0"/>
              <w:ind w:left="0" w:right="-11"/>
            </w:pPr>
            <w:r w:rsidRPr="005D1EEB">
              <w:t>Rengøringsledere/-chefer</w:t>
            </w:r>
          </w:p>
        </w:tc>
      </w:tr>
      <w:tr w:rsidR="002332FF" w:rsidRPr="005D1EEB" w14:paraId="75ABE8A3" w14:textId="77777777" w:rsidTr="008E03C3">
        <w:trPr>
          <w:trHeight w:val="427"/>
        </w:trPr>
        <w:tc>
          <w:tcPr>
            <w:tcW w:w="2831" w:type="dxa"/>
          </w:tcPr>
          <w:p w14:paraId="6EAF98FC" w14:textId="77777777" w:rsidR="002332FF" w:rsidRPr="005D1EEB" w:rsidRDefault="002332FF" w:rsidP="008E03C3">
            <w:pPr>
              <w:pStyle w:val="tekst0"/>
              <w:ind w:left="0" w:right="-11"/>
            </w:pPr>
            <w:r w:rsidRPr="005D1EEB">
              <w:t>Løntrin 32+1.623</w:t>
            </w:r>
          </w:p>
        </w:tc>
        <w:tc>
          <w:tcPr>
            <w:tcW w:w="3683" w:type="dxa"/>
          </w:tcPr>
          <w:p w14:paraId="618CE7F7" w14:textId="77777777" w:rsidR="002332FF" w:rsidRPr="005D1EEB" w:rsidRDefault="002332FF" w:rsidP="008E03C3">
            <w:pPr>
              <w:pStyle w:val="tekst0"/>
              <w:ind w:left="0" w:right="-11"/>
            </w:pPr>
            <w:r w:rsidRPr="005D1EEB">
              <w:t>Teknisk servicechefer</w:t>
            </w:r>
          </w:p>
        </w:tc>
      </w:tr>
      <w:tr w:rsidR="002332FF" w:rsidRPr="005D1EEB" w14:paraId="032C0CFB" w14:textId="77777777" w:rsidTr="008E03C3">
        <w:trPr>
          <w:trHeight w:val="416"/>
        </w:trPr>
        <w:tc>
          <w:tcPr>
            <w:tcW w:w="2831" w:type="dxa"/>
          </w:tcPr>
          <w:p w14:paraId="5F08A35C" w14:textId="77777777" w:rsidR="002332FF" w:rsidRPr="005D1EEB" w:rsidRDefault="002332FF" w:rsidP="008E03C3">
            <w:pPr>
              <w:pStyle w:val="tekst0"/>
              <w:ind w:left="0" w:right="-11"/>
            </w:pPr>
            <w:r w:rsidRPr="005D1EEB">
              <w:t>Løntrin 38 + 12.508</w:t>
            </w:r>
          </w:p>
        </w:tc>
        <w:tc>
          <w:tcPr>
            <w:tcW w:w="3683" w:type="dxa"/>
          </w:tcPr>
          <w:p w14:paraId="696FDADC" w14:textId="77777777" w:rsidR="002332FF" w:rsidRPr="005D1EEB" w:rsidRDefault="002332FF" w:rsidP="008E03C3">
            <w:pPr>
              <w:pStyle w:val="tekst0"/>
              <w:ind w:left="0" w:right="-11"/>
            </w:pPr>
            <w:r w:rsidRPr="005D1EEB">
              <w:t>Rengøringsledere/-chefer</w:t>
            </w:r>
          </w:p>
        </w:tc>
      </w:tr>
      <w:tr w:rsidR="002332FF" w:rsidRPr="005D1EEB" w14:paraId="1C5D465B" w14:textId="77777777" w:rsidTr="008E03C3">
        <w:trPr>
          <w:trHeight w:val="427"/>
        </w:trPr>
        <w:tc>
          <w:tcPr>
            <w:tcW w:w="2831" w:type="dxa"/>
          </w:tcPr>
          <w:p w14:paraId="4BFAB19B" w14:textId="77777777" w:rsidR="002332FF" w:rsidRPr="005D1EEB" w:rsidRDefault="002332FF" w:rsidP="008E03C3">
            <w:pPr>
              <w:pStyle w:val="tekst0"/>
              <w:ind w:left="0" w:right="-11"/>
            </w:pPr>
            <w:r w:rsidRPr="005D1EEB">
              <w:t>Løntrin 39 + 3.000</w:t>
            </w:r>
          </w:p>
        </w:tc>
        <w:tc>
          <w:tcPr>
            <w:tcW w:w="3683" w:type="dxa"/>
          </w:tcPr>
          <w:p w14:paraId="6B7C5888" w14:textId="77777777" w:rsidR="002332FF" w:rsidRPr="005D1EEB" w:rsidRDefault="002332FF" w:rsidP="008E03C3">
            <w:pPr>
              <w:pStyle w:val="tekst0"/>
              <w:ind w:left="0" w:right="-11"/>
            </w:pPr>
            <w:r w:rsidRPr="005D1EEB">
              <w:t>Ledere/mellemledere</w:t>
            </w:r>
          </w:p>
        </w:tc>
      </w:tr>
      <w:tr w:rsidR="002332FF" w:rsidRPr="005D1EEB" w14:paraId="0A862B52" w14:textId="77777777" w:rsidTr="008E03C3">
        <w:trPr>
          <w:trHeight w:val="427"/>
        </w:trPr>
        <w:tc>
          <w:tcPr>
            <w:tcW w:w="2831" w:type="dxa"/>
          </w:tcPr>
          <w:p w14:paraId="4160C8BB" w14:textId="77777777" w:rsidR="002332FF" w:rsidRPr="005D1EEB" w:rsidRDefault="002332FF" w:rsidP="008E03C3">
            <w:pPr>
              <w:pStyle w:val="tekst0"/>
              <w:ind w:left="0" w:right="-11"/>
            </w:pPr>
            <w:r w:rsidRPr="005D1EEB">
              <w:t>Løntrin 42</w:t>
            </w:r>
          </w:p>
        </w:tc>
        <w:tc>
          <w:tcPr>
            <w:tcW w:w="3683" w:type="dxa"/>
          </w:tcPr>
          <w:p w14:paraId="39018633" w14:textId="77777777" w:rsidR="002332FF" w:rsidRPr="005D1EEB" w:rsidRDefault="002332FF" w:rsidP="008E03C3">
            <w:pPr>
              <w:pStyle w:val="tekst0"/>
              <w:ind w:left="0" w:right="-11"/>
            </w:pPr>
            <w:r w:rsidRPr="005D1EEB">
              <w:t>Ledere/mellemledere</w:t>
            </w:r>
          </w:p>
        </w:tc>
      </w:tr>
      <w:tr w:rsidR="002332FF" w:rsidRPr="005D1EEB" w14:paraId="28C32699" w14:textId="77777777" w:rsidTr="008E03C3">
        <w:trPr>
          <w:trHeight w:val="416"/>
        </w:trPr>
        <w:tc>
          <w:tcPr>
            <w:tcW w:w="2831" w:type="dxa"/>
          </w:tcPr>
          <w:p w14:paraId="5838A5A1" w14:textId="77777777" w:rsidR="002332FF" w:rsidRPr="005D1EEB" w:rsidRDefault="002332FF" w:rsidP="008E03C3">
            <w:pPr>
              <w:pStyle w:val="tekst0"/>
              <w:ind w:left="0" w:right="-11"/>
            </w:pPr>
            <w:r w:rsidRPr="005D1EEB">
              <w:t>Løntrin  43+12.508</w:t>
            </w:r>
          </w:p>
        </w:tc>
        <w:tc>
          <w:tcPr>
            <w:tcW w:w="3683" w:type="dxa"/>
          </w:tcPr>
          <w:p w14:paraId="1036FE36" w14:textId="77777777" w:rsidR="002332FF" w:rsidRPr="005D1EEB" w:rsidRDefault="002332FF" w:rsidP="008E03C3">
            <w:pPr>
              <w:pStyle w:val="tekst0"/>
              <w:ind w:left="0" w:right="-11"/>
            </w:pPr>
            <w:r w:rsidRPr="005D1EEB">
              <w:t>Rengøringsledere/-chefer</w:t>
            </w:r>
          </w:p>
        </w:tc>
      </w:tr>
      <w:tr w:rsidR="002332FF" w:rsidRPr="005D1EEB" w14:paraId="70AD3B43" w14:textId="77777777" w:rsidTr="008E03C3">
        <w:trPr>
          <w:trHeight w:val="427"/>
        </w:trPr>
        <w:tc>
          <w:tcPr>
            <w:tcW w:w="2831" w:type="dxa"/>
          </w:tcPr>
          <w:p w14:paraId="61AC9246" w14:textId="77777777" w:rsidR="002332FF" w:rsidRPr="005D1EEB" w:rsidRDefault="002332FF" w:rsidP="008E03C3">
            <w:pPr>
              <w:pStyle w:val="tekst0"/>
              <w:ind w:left="0" w:right="-11"/>
            </w:pPr>
            <w:r w:rsidRPr="005D1EEB">
              <w:t>Løntrin 45</w:t>
            </w:r>
          </w:p>
        </w:tc>
        <w:tc>
          <w:tcPr>
            <w:tcW w:w="3683" w:type="dxa"/>
          </w:tcPr>
          <w:p w14:paraId="34746757" w14:textId="77777777" w:rsidR="002332FF" w:rsidRPr="005D1EEB" w:rsidRDefault="002332FF" w:rsidP="008E03C3">
            <w:pPr>
              <w:pStyle w:val="tekst0"/>
              <w:ind w:left="0" w:right="-11"/>
            </w:pPr>
            <w:r w:rsidRPr="005D1EEB">
              <w:t>Ledere/mellemledere</w:t>
            </w:r>
          </w:p>
        </w:tc>
      </w:tr>
      <w:tr w:rsidR="002332FF" w:rsidRPr="005D1EEB" w14:paraId="22845FA9" w14:textId="77777777" w:rsidTr="008E03C3">
        <w:trPr>
          <w:trHeight w:val="416"/>
        </w:trPr>
        <w:tc>
          <w:tcPr>
            <w:tcW w:w="2831" w:type="dxa"/>
          </w:tcPr>
          <w:p w14:paraId="40C75E32" w14:textId="77777777" w:rsidR="002332FF" w:rsidRPr="005D1EEB" w:rsidRDefault="002332FF" w:rsidP="008E03C3">
            <w:pPr>
              <w:pStyle w:val="tekst0"/>
              <w:ind w:left="0" w:right="-11"/>
            </w:pPr>
            <w:r w:rsidRPr="005D1EEB">
              <w:t>Løntrin 47+3.000</w:t>
            </w:r>
          </w:p>
        </w:tc>
        <w:tc>
          <w:tcPr>
            <w:tcW w:w="3683" w:type="dxa"/>
          </w:tcPr>
          <w:p w14:paraId="3B756A86" w14:textId="77777777" w:rsidR="002332FF" w:rsidRPr="005D1EEB" w:rsidRDefault="002332FF" w:rsidP="008E03C3">
            <w:pPr>
              <w:pStyle w:val="tekst0"/>
              <w:ind w:left="0" w:right="-11"/>
            </w:pPr>
            <w:r w:rsidRPr="005D1EEB">
              <w:t>Ledere/mellemledere</w:t>
            </w:r>
          </w:p>
        </w:tc>
      </w:tr>
      <w:tr w:rsidR="002332FF" w:rsidRPr="005D1EEB" w14:paraId="0E37D894" w14:textId="77777777" w:rsidTr="008E03C3">
        <w:trPr>
          <w:trHeight w:val="213"/>
        </w:trPr>
        <w:tc>
          <w:tcPr>
            <w:tcW w:w="2831" w:type="dxa"/>
          </w:tcPr>
          <w:p w14:paraId="4B56AD16" w14:textId="77777777" w:rsidR="002332FF" w:rsidRPr="005D1EEB" w:rsidRDefault="002332FF" w:rsidP="008E03C3">
            <w:pPr>
              <w:pStyle w:val="tekst0"/>
              <w:ind w:left="0" w:right="-11"/>
            </w:pPr>
            <w:r w:rsidRPr="005D1EEB">
              <w:t>Løntrin 48</w:t>
            </w:r>
          </w:p>
        </w:tc>
        <w:tc>
          <w:tcPr>
            <w:tcW w:w="3683" w:type="dxa"/>
          </w:tcPr>
          <w:p w14:paraId="573B04E6" w14:textId="77777777" w:rsidR="002332FF" w:rsidRPr="005D1EEB" w:rsidRDefault="002332FF" w:rsidP="008E03C3">
            <w:pPr>
              <w:pStyle w:val="tekst0"/>
              <w:ind w:left="0" w:right="-11"/>
            </w:pPr>
            <w:r w:rsidRPr="005D1EEB">
              <w:t>Ledere/mellemledere</w:t>
            </w:r>
          </w:p>
        </w:tc>
      </w:tr>
      <w:tr w:rsidR="002332FF" w:rsidRPr="005D1EEB" w14:paraId="6A0A327B" w14:textId="77777777" w:rsidTr="008E03C3">
        <w:trPr>
          <w:trHeight w:val="213"/>
        </w:trPr>
        <w:tc>
          <w:tcPr>
            <w:tcW w:w="2831" w:type="dxa"/>
          </w:tcPr>
          <w:p w14:paraId="0F7C6442" w14:textId="77777777" w:rsidR="002332FF" w:rsidRPr="005D1EEB" w:rsidRDefault="002332FF" w:rsidP="008E03C3">
            <w:pPr>
              <w:pStyle w:val="tekst0"/>
              <w:ind w:left="0" w:right="-11"/>
            </w:pPr>
            <w:r w:rsidRPr="005D1EEB">
              <w:t>Løntrin 49</w:t>
            </w:r>
          </w:p>
        </w:tc>
        <w:tc>
          <w:tcPr>
            <w:tcW w:w="3683" w:type="dxa"/>
          </w:tcPr>
          <w:p w14:paraId="321EFE30" w14:textId="77777777" w:rsidR="002332FF" w:rsidRPr="005D1EEB" w:rsidRDefault="002332FF" w:rsidP="008E03C3">
            <w:pPr>
              <w:pStyle w:val="tekst0"/>
              <w:ind w:left="0" w:right="-11"/>
            </w:pPr>
            <w:r w:rsidRPr="005D1EEB">
              <w:t>Ledere/mellemledere</w:t>
            </w:r>
          </w:p>
        </w:tc>
      </w:tr>
    </w:tbl>
    <w:p w14:paraId="243F779F" w14:textId="77777777" w:rsidR="002332FF" w:rsidRDefault="002332FF" w:rsidP="002332FF">
      <w:pPr>
        <w:pStyle w:val="tekst0"/>
        <w:ind w:left="0" w:right="-11"/>
        <w:rPr>
          <w:rFonts w:ascii="Garamond" w:hAnsi="Garamond"/>
          <w:i/>
          <w:iCs/>
          <w:sz w:val="25"/>
          <w:szCs w:val="25"/>
        </w:rPr>
      </w:pPr>
      <w:r>
        <w:rPr>
          <w:rFonts w:ascii="Garamond" w:hAnsi="Garamond"/>
          <w:i/>
          <w:iCs/>
          <w:sz w:val="25"/>
          <w:szCs w:val="25"/>
        </w:rPr>
        <w:t>31/3 2000-niveau</w:t>
      </w:r>
    </w:p>
    <w:p w14:paraId="31DCC78F" w14:textId="77777777" w:rsidR="002332FF" w:rsidRDefault="002332FF" w:rsidP="002332FF">
      <w:pPr>
        <w:pStyle w:val="tekst0"/>
        <w:ind w:left="0" w:right="-11"/>
        <w:rPr>
          <w:rFonts w:ascii="Garamond" w:hAnsi="Garamond"/>
          <w:i/>
          <w:iCs/>
          <w:sz w:val="25"/>
          <w:szCs w:val="25"/>
        </w:rPr>
      </w:pPr>
    </w:p>
    <w:p w14:paraId="7DE086A5" w14:textId="77777777" w:rsidR="002332FF" w:rsidRPr="00D5483A" w:rsidRDefault="002332FF" w:rsidP="002332FF">
      <w:pPr>
        <w:pStyle w:val="tekst0"/>
        <w:ind w:left="0" w:right="-11"/>
        <w:rPr>
          <w:rFonts w:ascii="Garamond" w:hAnsi="Garamond"/>
          <w:b/>
          <w:bCs/>
          <w:sz w:val="25"/>
          <w:szCs w:val="25"/>
        </w:rPr>
      </w:pPr>
      <w:r>
        <w:rPr>
          <w:rFonts w:ascii="Garamond" w:hAnsi="Garamond"/>
          <w:b/>
          <w:bCs/>
          <w:sz w:val="25"/>
          <w:szCs w:val="25"/>
        </w:rPr>
        <w:t>Nye grundlønninger i Overenskomst</w:t>
      </w:r>
      <w:r w:rsidRPr="005D1EEB">
        <w:rPr>
          <w:rFonts w:ascii="Garamond" w:hAnsi="Garamond"/>
          <w:b/>
          <w:bCs/>
          <w:sz w:val="25"/>
          <w:szCs w:val="25"/>
        </w:rPr>
        <w:t xml:space="preserve"> for ledere og mellemledere på ældre- og sundhedsområdet mv., tekniske servicechefer, rengøringsledere/-chefer</w:t>
      </w:r>
      <w:r>
        <w:rPr>
          <w:rFonts w:ascii="Garamond" w:hAnsi="Garamond"/>
          <w:b/>
          <w:bCs/>
          <w:sz w:val="25"/>
          <w:szCs w:val="25"/>
        </w:rPr>
        <w:t xml:space="preserve"> pr. 1. april 2027</w:t>
      </w:r>
    </w:p>
    <w:tbl>
      <w:tblPr>
        <w:tblStyle w:val="Tabel-Gitter"/>
        <w:tblW w:w="6516" w:type="dxa"/>
        <w:tblLook w:val="04A0" w:firstRow="1" w:lastRow="0" w:firstColumn="1" w:lastColumn="0" w:noHBand="0" w:noVBand="1"/>
      </w:tblPr>
      <w:tblGrid>
        <w:gridCol w:w="6516"/>
      </w:tblGrid>
      <w:tr w:rsidR="002332FF" w:rsidRPr="005D1EEB" w14:paraId="25ADED31" w14:textId="77777777" w:rsidTr="008E03C3">
        <w:trPr>
          <w:trHeight w:val="427"/>
        </w:trPr>
        <w:tc>
          <w:tcPr>
            <w:tcW w:w="6516" w:type="dxa"/>
          </w:tcPr>
          <w:p w14:paraId="299A7602" w14:textId="77777777" w:rsidR="002332FF" w:rsidRPr="005D1EEB" w:rsidRDefault="002332FF" w:rsidP="008E03C3">
            <w:pPr>
              <w:pStyle w:val="tekst0"/>
              <w:ind w:left="0" w:right="-11"/>
              <w:rPr>
                <w:rFonts w:ascii="Garamond" w:hAnsi="Garamond"/>
                <w:sz w:val="25"/>
                <w:szCs w:val="25"/>
              </w:rPr>
            </w:pPr>
            <w:r w:rsidRPr="005D1EEB">
              <w:t>Løntrin 32* + 948 (NYT)</w:t>
            </w:r>
          </w:p>
        </w:tc>
      </w:tr>
      <w:tr w:rsidR="002332FF" w:rsidRPr="005D1EEB" w14:paraId="3C3321D6" w14:textId="77777777" w:rsidTr="008E03C3">
        <w:trPr>
          <w:trHeight w:val="416"/>
        </w:trPr>
        <w:tc>
          <w:tcPr>
            <w:tcW w:w="6516" w:type="dxa"/>
          </w:tcPr>
          <w:p w14:paraId="1C7128B3" w14:textId="77777777" w:rsidR="002332FF" w:rsidRPr="005D1EEB" w:rsidRDefault="002332FF" w:rsidP="008E03C3">
            <w:pPr>
              <w:pStyle w:val="tekst0"/>
              <w:ind w:left="0" w:right="-11"/>
              <w:rPr>
                <w:rFonts w:ascii="Garamond" w:hAnsi="Garamond"/>
                <w:sz w:val="25"/>
                <w:szCs w:val="25"/>
              </w:rPr>
            </w:pPr>
            <w:r w:rsidRPr="005D1EEB">
              <w:t>Løntrin 36* + 948 (NYT)</w:t>
            </w:r>
          </w:p>
        </w:tc>
      </w:tr>
      <w:tr w:rsidR="002332FF" w:rsidRPr="005D1EEB" w14:paraId="45D5E4F3" w14:textId="77777777" w:rsidTr="008E03C3">
        <w:trPr>
          <w:trHeight w:val="427"/>
        </w:trPr>
        <w:tc>
          <w:tcPr>
            <w:tcW w:w="6516" w:type="dxa"/>
          </w:tcPr>
          <w:p w14:paraId="10A5DB2C" w14:textId="77777777" w:rsidR="002332FF" w:rsidRPr="005D1EEB" w:rsidRDefault="002332FF" w:rsidP="008E03C3">
            <w:pPr>
              <w:pStyle w:val="tekst0"/>
              <w:ind w:left="0" w:right="-11"/>
              <w:rPr>
                <w:rFonts w:ascii="Garamond" w:hAnsi="Garamond"/>
                <w:sz w:val="25"/>
                <w:szCs w:val="25"/>
              </w:rPr>
            </w:pPr>
            <w:r w:rsidRPr="005D1EEB">
              <w:t>Løntrin 39 + 9.448</w:t>
            </w:r>
          </w:p>
        </w:tc>
      </w:tr>
      <w:tr w:rsidR="002332FF" w:rsidRPr="005D1EEB" w14:paraId="27921A38" w14:textId="77777777" w:rsidTr="008E03C3">
        <w:trPr>
          <w:trHeight w:val="416"/>
        </w:trPr>
        <w:tc>
          <w:tcPr>
            <w:tcW w:w="6516" w:type="dxa"/>
          </w:tcPr>
          <w:p w14:paraId="39BD206F" w14:textId="77777777" w:rsidR="002332FF" w:rsidRPr="005D1EEB" w:rsidRDefault="002332FF" w:rsidP="008E03C3">
            <w:pPr>
              <w:pStyle w:val="tekst0"/>
              <w:ind w:left="0" w:right="-11"/>
              <w:rPr>
                <w:rFonts w:ascii="Garamond" w:hAnsi="Garamond"/>
                <w:sz w:val="25"/>
                <w:szCs w:val="25"/>
              </w:rPr>
            </w:pPr>
            <w:r w:rsidRPr="005D1EEB">
              <w:t xml:space="preserve">Løntrin 42 + 948 </w:t>
            </w:r>
          </w:p>
        </w:tc>
      </w:tr>
      <w:tr w:rsidR="002332FF" w:rsidRPr="005D1EEB" w14:paraId="6886EAB1" w14:textId="77777777" w:rsidTr="008E03C3">
        <w:trPr>
          <w:trHeight w:val="427"/>
        </w:trPr>
        <w:tc>
          <w:tcPr>
            <w:tcW w:w="6516" w:type="dxa"/>
          </w:tcPr>
          <w:p w14:paraId="2B048C4B" w14:textId="77777777" w:rsidR="002332FF" w:rsidRPr="005D1EEB" w:rsidRDefault="002332FF" w:rsidP="008E03C3">
            <w:pPr>
              <w:pStyle w:val="tekst0"/>
              <w:ind w:left="0" w:right="-11"/>
              <w:rPr>
                <w:rFonts w:ascii="Garamond" w:hAnsi="Garamond"/>
                <w:sz w:val="25"/>
                <w:szCs w:val="25"/>
              </w:rPr>
            </w:pPr>
            <w:r w:rsidRPr="005D1EEB">
              <w:t xml:space="preserve">Løntrin 45 + 948 </w:t>
            </w:r>
          </w:p>
        </w:tc>
      </w:tr>
      <w:tr w:rsidR="002332FF" w:rsidRPr="005D1EEB" w14:paraId="15DC5365" w14:textId="77777777" w:rsidTr="008E03C3">
        <w:trPr>
          <w:trHeight w:val="427"/>
        </w:trPr>
        <w:tc>
          <w:tcPr>
            <w:tcW w:w="6516" w:type="dxa"/>
          </w:tcPr>
          <w:p w14:paraId="1AE67327" w14:textId="77777777" w:rsidR="002332FF" w:rsidRPr="005D1EEB" w:rsidRDefault="002332FF" w:rsidP="008E03C3">
            <w:pPr>
              <w:pStyle w:val="tekst0"/>
              <w:ind w:left="0" w:right="-11"/>
              <w:rPr>
                <w:rFonts w:ascii="Garamond" w:hAnsi="Garamond"/>
                <w:sz w:val="25"/>
                <w:szCs w:val="25"/>
              </w:rPr>
            </w:pPr>
            <w:r w:rsidRPr="005D1EEB">
              <w:t>Løntrin 47 + 3.948</w:t>
            </w:r>
          </w:p>
        </w:tc>
      </w:tr>
      <w:tr w:rsidR="002332FF" w:rsidRPr="005D1EEB" w14:paraId="59B06454" w14:textId="77777777" w:rsidTr="008E03C3">
        <w:trPr>
          <w:trHeight w:val="416"/>
        </w:trPr>
        <w:tc>
          <w:tcPr>
            <w:tcW w:w="6516" w:type="dxa"/>
          </w:tcPr>
          <w:p w14:paraId="40781452" w14:textId="77777777" w:rsidR="002332FF" w:rsidRPr="005D1EEB" w:rsidRDefault="002332FF" w:rsidP="008E03C3">
            <w:pPr>
              <w:pStyle w:val="tekst0"/>
              <w:ind w:left="0" w:right="-11"/>
              <w:rPr>
                <w:rFonts w:ascii="Garamond" w:hAnsi="Garamond"/>
                <w:sz w:val="25"/>
                <w:szCs w:val="25"/>
              </w:rPr>
            </w:pPr>
            <w:r w:rsidRPr="005D1EEB">
              <w:t>Løntrin 48 + 948</w:t>
            </w:r>
          </w:p>
        </w:tc>
      </w:tr>
      <w:tr w:rsidR="002332FF" w:rsidRPr="005D1EEB" w14:paraId="7FDC9417" w14:textId="77777777" w:rsidTr="008E03C3">
        <w:trPr>
          <w:trHeight w:val="427"/>
        </w:trPr>
        <w:tc>
          <w:tcPr>
            <w:tcW w:w="6516" w:type="dxa"/>
          </w:tcPr>
          <w:p w14:paraId="5F05E2D9" w14:textId="77777777" w:rsidR="002332FF" w:rsidRPr="005D1EEB" w:rsidRDefault="002332FF" w:rsidP="008E03C3">
            <w:pPr>
              <w:pStyle w:val="tekst0"/>
              <w:ind w:left="0" w:right="-11"/>
              <w:rPr>
                <w:rFonts w:ascii="Garamond" w:hAnsi="Garamond"/>
                <w:sz w:val="25"/>
                <w:szCs w:val="25"/>
              </w:rPr>
            </w:pPr>
            <w:r w:rsidRPr="005D1EEB">
              <w:t>Løntrin 49 + 948</w:t>
            </w:r>
          </w:p>
        </w:tc>
      </w:tr>
      <w:tr w:rsidR="002332FF" w:rsidRPr="005D1EEB" w14:paraId="0C05ABE8" w14:textId="77777777" w:rsidTr="008E03C3">
        <w:trPr>
          <w:trHeight w:val="416"/>
        </w:trPr>
        <w:tc>
          <w:tcPr>
            <w:tcW w:w="6516" w:type="dxa"/>
          </w:tcPr>
          <w:p w14:paraId="4C2A40D3" w14:textId="77777777" w:rsidR="002332FF" w:rsidRPr="005D1EEB" w:rsidRDefault="002332FF" w:rsidP="008E03C3">
            <w:pPr>
              <w:pStyle w:val="tekst0"/>
              <w:ind w:left="0" w:right="-11"/>
              <w:rPr>
                <w:rFonts w:ascii="Garamond" w:hAnsi="Garamond"/>
                <w:sz w:val="25"/>
                <w:szCs w:val="25"/>
              </w:rPr>
            </w:pPr>
            <w:r w:rsidRPr="005D1EEB">
              <w:t>Løntrin 50 (NYT)</w:t>
            </w:r>
          </w:p>
        </w:tc>
      </w:tr>
    </w:tbl>
    <w:p w14:paraId="50A0A12C" w14:textId="77777777" w:rsidR="002332FF" w:rsidRDefault="002332FF" w:rsidP="002332FF">
      <w:pPr>
        <w:pStyle w:val="tekst0"/>
        <w:ind w:left="0" w:right="-11"/>
        <w:rPr>
          <w:rFonts w:ascii="Garamond" w:hAnsi="Garamond"/>
          <w:i/>
          <w:iCs/>
          <w:sz w:val="25"/>
          <w:szCs w:val="25"/>
        </w:rPr>
      </w:pPr>
      <w:r>
        <w:rPr>
          <w:rFonts w:ascii="Garamond" w:hAnsi="Garamond"/>
          <w:i/>
          <w:iCs/>
          <w:sz w:val="25"/>
          <w:szCs w:val="25"/>
        </w:rPr>
        <w:t>31/3 2000-niveau</w:t>
      </w:r>
      <w:r w:rsidRPr="005D1EEB">
        <w:rPr>
          <w:rFonts w:ascii="Garamond" w:hAnsi="Garamond"/>
          <w:i/>
          <w:iCs/>
          <w:sz w:val="25"/>
          <w:szCs w:val="25"/>
        </w:rPr>
        <w:t xml:space="preserve"> </w:t>
      </w:r>
    </w:p>
    <w:p w14:paraId="3D53F02C" w14:textId="77777777" w:rsidR="002332FF" w:rsidRPr="005D1EEB" w:rsidRDefault="002332FF" w:rsidP="002332FF">
      <w:pPr>
        <w:pStyle w:val="tekst0"/>
        <w:ind w:left="0" w:right="-11"/>
        <w:rPr>
          <w:rFonts w:ascii="Garamond" w:hAnsi="Garamond"/>
          <w:i/>
          <w:iCs/>
          <w:sz w:val="25"/>
          <w:szCs w:val="25"/>
        </w:rPr>
      </w:pPr>
      <w:r>
        <w:rPr>
          <w:rFonts w:ascii="Garamond" w:hAnsi="Garamond"/>
          <w:i/>
          <w:iCs/>
          <w:sz w:val="25"/>
          <w:szCs w:val="25"/>
        </w:rPr>
        <w:t>*</w:t>
      </w:r>
      <w:r w:rsidRPr="005D1EEB">
        <w:rPr>
          <w:rFonts w:ascii="Garamond" w:hAnsi="Garamond"/>
          <w:i/>
          <w:iCs/>
          <w:sz w:val="25"/>
          <w:szCs w:val="25"/>
        </w:rPr>
        <w:t>Kan alene anvendes til teknisk servicechefer og rengøringsledere/-chefer</w:t>
      </w:r>
    </w:p>
    <w:p w14:paraId="5831A3FF" w14:textId="77777777" w:rsidR="002332FF" w:rsidRPr="005D1EEB" w:rsidRDefault="002332FF" w:rsidP="002332FF">
      <w:pPr>
        <w:pStyle w:val="tekst0"/>
        <w:ind w:left="0" w:right="-11"/>
        <w:rPr>
          <w:rFonts w:ascii="Garamond" w:hAnsi="Garamond"/>
          <w:i/>
          <w:iCs/>
          <w:sz w:val="25"/>
          <w:szCs w:val="25"/>
        </w:rPr>
      </w:pPr>
    </w:p>
    <w:p w14:paraId="036D4994" w14:textId="77777777" w:rsidR="002332FF" w:rsidRPr="005D1EEB" w:rsidRDefault="002332FF" w:rsidP="002332FF">
      <w:pPr>
        <w:pStyle w:val="tekst0"/>
        <w:ind w:left="0" w:right="-11"/>
        <w:rPr>
          <w:rFonts w:ascii="Garamond" w:hAnsi="Garamond"/>
          <w:i/>
          <w:iCs/>
          <w:sz w:val="25"/>
          <w:szCs w:val="25"/>
        </w:rPr>
      </w:pPr>
    </w:p>
    <w:p w14:paraId="12AC6160" w14:textId="77777777" w:rsidR="002332FF" w:rsidRPr="005D1EEB" w:rsidRDefault="002332FF" w:rsidP="002332FF">
      <w:pPr>
        <w:pStyle w:val="tekst0"/>
        <w:ind w:left="0" w:right="-11"/>
        <w:rPr>
          <w:rFonts w:ascii="Garamond" w:hAnsi="Garamond"/>
          <w:b/>
          <w:bCs/>
          <w:sz w:val="25"/>
          <w:szCs w:val="25"/>
        </w:rPr>
      </w:pPr>
      <w:r w:rsidRPr="005D1EEB">
        <w:rPr>
          <w:rFonts w:ascii="Garamond" w:hAnsi="Garamond"/>
          <w:b/>
          <w:bCs/>
          <w:sz w:val="25"/>
          <w:szCs w:val="25"/>
        </w:rPr>
        <w:t>Lønforbedringer</w:t>
      </w:r>
    </w:p>
    <w:p w14:paraId="7A205299" w14:textId="77777777" w:rsidR="002332FF" w:rsidRPr="005D1EEB" w:rsidRDefault="002332FF" w:rsidP="002332FF">
      <w:pPr>
        <w:pStyle w:val="tekst0"/>
        <w:ind w:left="0" w:right="-11"/>
        <w:rPr>
          <w:rFonts w:ascii="Garamond" w:hAnsi="Garamond"/>
          <w:b/>
          <w:bCs/>
          <w:sz w:val="25"/>
          <w:szCs w:val="25"/>
        </w:rPr>
      </w:pPr>
    </w:p>
    <w:p w14:paraId="450DB6A9" w14:textId="77777777" w:rsidR="002332FF" w:rsidRPr="005D1EEB" w:rsidRDefault="002332FF" w:rsidP="002332FF">
      <w:pPr>
        <w:pStyle w:val="tekst0"/>
        <w:ind w:left="0" w:right="-11"/>
        <w:rPr>
          <w:rFonts w:ascii="Garamond" w:hAnsi="Garamond"/>
          <w:b/>
          <w:bCs/>
          <w:sz w:val="25"/>
          <w:szCs w:val="25"/>
        </w:rPr>
      </w:pPr>
      <w:r>
        <w:rPr>
          <w:rFonts w:ascii="Garamond" w:hAnsi="Garamond"/>
          <w:b/>
          <w:bCs/>
          <w:sz w:val="25"/>
          <w:szCs w:val="25"/>
        </w:rPr>
        <w:t>Ændring og h</w:t>
      </w:r>
      <w:r w:rsidRPr="005D1EEB">
        <w:rPr>
          <w:rFonts w:ascii="Garamond" w:hAnsi="Garamond"/>
          <w:b/>
          <w:bCs/>
          <w:sz w:val="25"/>
          <w:szCs w:val="25"/>
        </w:rPr>
        <w:t>armonisering af lønskala</w:t>
      </w:r>
    </w:p>
    <w:p w14:paraId="3A254DA2" w14:textId="77777777" w:rsidR="002332FF" w:rsidRPr="005D1EEB" w:rsidRDefault="002332FF" w:rsidP="002332FF">
      <w:pPr>
        <w:pStyle w:val="tekst0"/>
        <w:ind w:left="0" w:right="-11"/>
        <w:rPr>
          <w:rFonts w:ascii="Garamond" w:hAnsi="Garamond"/>
          <w:sz w:val="25"/>
          <w:szCs w:val="25"/>
        </w:rPr>
      </w:pPr>
    </w:p>
    <w:p w14:paraId="44200A55" w14:textId="77777777" w:rsidR="002332FF" w:rsidRPr="005D1EEB" w:rsidRDefault="002332FF" w:rsidP="002332FF">
      <w:pPr>
        <w:pStyle w:val="tekst0"/>
        <w:ind w:left="0" w:right="-11"/>
        <w:rPr>
          <w:rFonts w:ascii="Garamond" w:hAnsi="Garamond"/>
          <w:b/>
          <w:bCs/>
          <w:sz w:val="25"/>
          <w:szCs w:val="25"/>
        </w:rPr>
      </w:pPr>
      <w:r w:rsidRPr="005D1EEB">
        <w:rPr>
          <w:rFonts w:ascii="Garamond" w:hAnsi="Garamond"/>
          <w:b/>
          <w:bCs/>
          <w:sz w:val="25"/>
          <w:szCs w:val="25"/>
        </w:rPr>
        <w:t>Tekniske service chefer</w:t>
      </w:r>
    </w:p>
    <w:p w14:paraId="1C39277D" w14:textId="77777777" w:rsidR="002332FF" w:rsidRPr="005D1EEB" w:rsidRDefault="002332FF" w:rsidP="002332FF">
      <w:pPr>
        <w:pStyle w:val="tekst0"/>
        <w:ind w:left="0"/>
        <w:rPr>
          <w:rFonts w:ascii="Garamond" w:hAnsi="Garamond"/>
          <w:sz w:val="25"/>
          <w:szCs w:val="25"/>
        </w:rPr>
      </w:pPr>
      <w:bookmarkStart w:id="28" w:name="_Hlk157425001"/>
      <w:bookmarkStart w:id="29" w:name="_Hlk157427269"/>
      <w:r w:rsidRPr="005D1EEB">
        <w:rPr>
          <w:rFonts w:ascii="Garamond" w:hAnsi="Garamond"/>
          <w:sz w:val="25"/>
          <w:szCs w:val="25"/>
        </w:rPr>
        <w:t>Grundlønnen for Tekniske servicechefer indplaceret på løntrin 27 + 1.623 kr. hæves uden fuldt gennemslag og med lokal modregning pr. 1. april 2027 til trin 32</w:t>
      </w:r>
      <w:bookmarkEnd w:id="28"/>
      <w:r w:rsidRPr="005D1EEB">
        <w:rPr>
          <w:rFonts w:ascii="Garamond" w:hAnsi="Garamond"/>
          <w:sz w:val="25"/>
          <w:szCs w:val="25"/>
        </w:rPr>
        <w:t>.</w:t>
      </w:r>
    </w:p>
    <w:p w14:paraId="57AC9A42" w14:textId="77777777" w:rsidR="002332FF" w:rsidRPr="005D1EEB" w:rsidRDefault="002332FF" w:rsidP="002332FF">
      <w:pPr>
        <w:pStyle w:val="tekst0"/>
        <w:ind w:left="3119"/>
        <w:rPr>
          <w:rFonts w:ascii="Garamond" w:hAnsi="Garamond"/>
          <w:sz w:val="25"/>
          <w:szCs w:val="25"/>
        </w:rPr>
      </w:pPr>
    </w:p>
    <w:p w14:paraId="13A6CA7E"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Grundlønnen for Tekniske servicechefer indplaceret på løntrin 32 + 1.623 kr. hæves uden fuldt gennemslag og med lokal modregning pr. 1. april 2027 til løntrin 36.</w:t>
      </w:r>
    </w:p>
    <w:p w14:paraId="00B30890" w14:textId="77777777" w:rsidR="002332FF" w:rsidRPr="005D1EEB" w:rsidRDefault="002332FF" w:rsidP="002332FF">
      <w:pPr>
        <w:pStyle w:val="tekst0"/>
        <w:ind w:left="0"/>
        <w:rPr>
          <w:rFonts w:ascii="Garamond" w:hAnsi="Garamond"/>
          <w:sz w:val="25"/>
          <w:szCs w:val="25"/>
        </w:rPr>
      </w:pPr>
    </w:p>
    <w:p w14:paraId="6F5C260C" w14:textId="77777777" w:rsidR="002332FF" w:rsidRPr="005D1EEB" w:rsidRDefault="002332FF" w:rsidP="002332FF">
      <w:pPr>
        <w:pStyle w:val="tekst0"/>
        <w:ind w:left="0"/>
        <w:rPr>
          <w:rFonts w:ascii="Garamond" w:hAnsi="Garamond"/>
          <w:sz w:val="25"/>
          <w:szCs w:val="25"/>
        </w:rPr>
      </w:pPr>
      <w:bookmarkStart w:id="30" w:name="_Hlk214869155"/>
      <w:r w:rsidRPr="005D1EEB">
        <w:rPr>
          <w:rFonts w:ascii="Garamond" w:hAnsi="Garamond"/>
          <w:sz w:val="25"/>
          <w:szCs w:val="25"/>
        </w:rPr>
        <w:t>Ændringerne sker således, at for de ansatte, der lokalt har fået lønforbedring i form af løntrin eller tillæg til den hidtidige grund- løn, sker der modregning i denne lønforbedring. Modregning foretages med indtil forskellen mellem hidtidig og ny grundløn, medmindre andet aftales lokalt.</w:t>
      </w:r>
      <w:bookmarkEnd w:id="30"/>
    </w:p>
    <w:p w14:paraId="3D2C7ADE" w14:textId="77777777" w:rsidR="002332FF" w:rsidRPr="005D1EEB" w:rsidRDefault="002332FF" w:rsidP="002332FF">
      <w:pPr>
        <w:pStyle w:val="tekst0"/>
        <w:ind w:left="3119"/>
        <w:rPr>
          <w:rFonts w:ascii="Garamond" w:hAnsi="Garamond"/>
          <w:sz w:val="25"/>
          <w:szCs w:val="25"/>
        </w:rPr>
      </w:pPr>
    </w:p>
    <w:bookmarkEnd w:id="29"/>
    <w:p w14:paraId="6E727A3A" w14:textId="77777777" w:rsidR="002332FF" w:rsidRPr="005D1EEB" w:rsidRDefault="002332FF" w:rsidP="002332FF">
      <w:pPr>
        <w:pStyle w:val="tekst0"/>
        <w:ind w:left="0"/>
        <w:rPr>
          <w:rFonts w:ascii="Garamond" w:hAnsi="Garamond"/>
          <w:sz w:val="25"/>
          <w:szCs w:val="25"/>
        </w:rPr>
      </w:pPr>
      <w:r w:rsidRPr="005D1EEB">
        <w:rPr>
          <w:rFonts w:ascii="Garamond" w:hAnsi="Garamond"/>
          <w:b/>
          <w:sz w:val="25"/>
          <w:szCs w:val="25"/>
        </w:rPr>
        <w:t>Rengøringsledere/-chefer</w:t>
      </w:r>
    </w:p>
    <w:p w14:paraId="38C7EC45" w14:textId="77777777" w:rsidR="002332FF" w:rsidRPr="005D1EEB" w:rsidRDefault="002332FF" w:rsidP="002332FF">
      <w:pPr>
        <w:pStyle w:val="tekst0"/>
        <w:ind w:left="0"/>
        <w:rPr>
          <w:rFonts w:ascii="Garamond" w:hAnsi="Garamond"/>
          <w:sz w:val="25"/>
          <w:szCs w:val="25"/>
        </w:rPr>
      </w:pPr>
      <w:r w:rsidRPr="005D1EEB">
        <w:rPr>
          <w:rFonts w:ascii="Garamond" w:hAnsi="Garamond"/>
          <w:bCs/>
          <w:sz w:val="25"/>
          <w:szCs w:val="25"/>
        </w:rPr>
        <w:t>Grundlønnen for Rengøringsledere/-chefer indplaceret på løntrin 29 + 5.508 hæves</w:t>
      </w:r>
      <w:r w:rsidRPr="005D1EEB">
        <w:rPr>
          <w:rFonts w:ascii="Garamond" w:hAnsi="Garamond"/>
          <w:sz w:val="25"/>
          <w:szCs w:val="25"/>
        </w:rPr>
        <w:t xml:space="preserve"> uden fuldt gennemslag og med lokal modregning pr. 1. april 2027 til løntrin 32.</w:t>
      </w:r>
    </w:p>
    <w:p w14:paraId="68BFEDCD" w14:textId="77777777" w:rsidR="002332FF" w:rsidRPr="005D1EEB" w:rsidRDefault="002332FF" w:rsidP="002332FF">
      <w:pPr>
        <w:pStyle w:val="tekst0"/>
        <w:ind w:left="3119"/>
        <w:rPr>
          <w:rFonts w:ascii="Garamond" w:hAnsi="Garamond"/>
          <w:sz w:val="25"/>
          <w:szCs w:val="25"/>
        </w:rPr>
      </w:pPr>
    </w:p>
    <w:p w14:paraId="2612D067" w14:textId="77777777" w:rsidR="002332FF" w:rsidRPr="005D1EEB" w:rsidRDefault="002332FF" w:rsidP="002332FF">
      <w:pPr>
        <w:pStyle w:val="tekst0"/>
        <w:ind w:left="0"/>
        <w:rPr>
          <w:rFonts w:ascii="Garamond" w:hAnsi="Garamond"/>
          <w:sz w:val="25"/>
          <w:szCs w:val="25"/>
        </w:rPr>
      </w:pPr>
      <w:r w:rsidRPr="005D1EEB">
        <w:rPr>
          <w:rFonts w:ascii="Garamond" w:hAnsi="Garamond"/>
          <w:bCs/>
          <w:sz w:val="25"/>
          <w:szCs w:val="25"/>
        </w:rPr>
        <w:t>Grundlønnen for Rengøringsledere/-chefer indplaceret på løntrin 38 + 12.508 hæves</w:t>
      </w:r>
      <w:r w:rsidRPr="005D1EEB">
        <w:rPr>
          <w:rFonts w:ascii="Garamond" w:hAnsi="Garamond"/>
          <w:sz w:val="25"/>
          <w:szCs w:val="25"/>
        </w:rPr>
        <w:t xml:space="preserve"> uden fuldt gennemslag og med lokal modregning pr. 1. april 2027 til løntrin 39 + 8.500 kr.</w:t>
      </w:r>
    </w:p>
    <w:p w14:paraId="3AD1CDB8" w14:textId="77777777" w:rsidR="002332FF" w:rsidRPr="005D1EEB" w:rsidRDefault="002332FF" w:rsidP="002332FF">
      <w:pPr>
        <w:pStyle w:val="tekst0"/>
        <w:ind w:left="3119"/>
        <w:rPr>
          <w:rFonts w:ascii="Garamond" w:hAnsi="Garamond"/>
          <w:bCs/>
          <w:sz w:val="25"/>
          <w:szCs w:val="25"/>
        </w:rPr>
      </w:pPr>
    </w:p>
    <w:p w14:paraId="1DCDDE91" w14:textId="77777777" w:rsidR="002332FF" w:rsidRPr="005D1EEB" w:rsidRDefault="002332FF" w:rsidP="002332FF">
      <w:pPr>
        <w:pStyle w:val="tekst0"/>
        <w:ind w:left="0"/>
        <w:rPr>
          <w:rFonts w:ascii="Garamond" w:hAnsi="Garamond"/>
          <w:bCs/>
          <w:sz w:val="25"/>
          <w:szCs w:val="25"/>
        </w:rPr>
      </w:pPr>
      <w:r w:rsidRPr="005D1EEB">
        <w:rPr>
          <w:rFonts w:ascii="Garamond" w:hAnsi="Garamond"/>
          <w:bCs/>
          <w:sz w:val="25"/>
          <w:szCs w:val="25"/>
        </w:rPr>
        <w:t>Grundlønnen for Rengøringsledere/-chefer indplaceret på løntrin 43 + 12.508 hæves</w:t>
      </w:r>
      <w:r w:rsidRPr="005D1EEB">
        <w:rPr>
          <w:rFonts w:ascii="Garamond" w:hAnsi="Garamond"/>
          <w:sz w:val="25"/>
          <w:szCs w:val="25"/>
        </w:rPr>
        <w:t xml:space="preserve"> uden fuldt gennemslag og med lokal modregning pr. 1. april 2027 til løntrin 45.</w:t>
      </w:r>
    </w:p>
    <w:p w14:paraId="7DE02887" w14:textId="77777777" w:rsidR="002332FF" w:rsidRPr="005D1EEB" w:rsidRDefault="002332FF" w:rsidP="002332FF">
      <w:pPr>
        <w:pStyle w:val="tekst0"/>
        <w:ind w:left="3119"/>
        <w:rPr>
          <w:rFonts w:ascii="Garamond" w:hAnsi="Garamond"/>
          <w:sz w:val="25"/>
          <w:szCs w:val="25"/>
        </w:rPr>
      </w:pPr>
    </w:p>
    <w:p w14:paraId="1B7FCAAA"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Ændringerne sker således, at for de ansatte, der lokalt har fået lønforbedring i form af løntrin eller tillæg til den hidtidige grund- løn, sker der modregning i denne lønforbedring. Modregning foretages med indtil forskellen mellem hidtidig og ny grundløn, medmindre andet aftales lokalt.</w:t>
      </w:r>
    </w:p>
    <w:p w14:paraId="108EACE9" w14:textId="77777777" w:rsidR="002332FF" w:rsidRPr="005D1EEB" w:rsidRDefault="002332FF" w:rsidP="002332FF">
      <w:pPr>
        <w:pStyle w:val="tekst0"/>
        <w:rPr>
          <w:rFonts w:ascii="Garamond" w:hAnsi="Garamond"/>
          <w:sz w:val="25"/>
          <w:szCs w:val="25"/>
        </w:rPr>
      </w:pPr>
    </w:p>
    <w:p w14:paraId="4C8C0F41" w14:textId="77777777" w:rsidR="002332FF" w:rsidRPr="005D1EEB" w:rsidRDefault="002332FF" w:rsidP="002332FF">
      <w:pPr>
        <w:pStyle w:val="tekst0"/>
        <w:ind w:left="0"/>
        <w:rPr>
          <w:rFonts w:ascii="Garamond" w:hAnsi="Garamond"/>
          <w:sz w:val="25"/>
          <w:szCs w:val="25"/>
        </w:rPr>
      </w:pPr>
      <w:r w:rsidRPr="005D1EEB">
        <w:rPr>
          <w:rFonts w:ascii="Garamond" w:hAnsi="Garamond"/>
          <w:b/>
          <w:sz w:val="25"/>
          <w:szCs w:val="25"/>
        </w:rPr>
        <w:t>Ledere/mellemledere</w:t>
      </w:r>
    </w:p>
    <w:p w14:paraId="34321BB0" w14:textId="77777777" w:rsidR="002332FF" w:rsidRPr="005D1EEB" w:rsidRDefault="002332FF" w:rsidP="002332FF">
      <w:pPr>
        <w:pStyle w:val="tekst0"/>
        <w:ind w:left="0"/>
        <w:rPr>
          <w:rFonts w:ascii="Garamond" w:hAnsi="Garamond"/>
          <w:bCs/>
          <w:sz w:val="25"/>
          <w:szCs w:val="25"/>
        </w:rPr>
      </w:pPr>
      <w:r w:rsidRPr="005D1EEB">
        <w:rPr>
          <w:rFonts w:ascii="Garamond" w:hAnsi="Garamond"/>
          <w:bCs/>
          <w:sz w:val="25"/>
          <w:szCs w:val="25"/>
        </w:rPr>
        <w:t>Grundlønnen for ledere/mellemledere på det kommunale ældre- og sundhedsområde indplaceret på løntrin 39 + 3.000 kr. hæves uden fuldt gennemslag og uden lokal modregning pr. 1. april 2027 med 5.500 kr. årligt (31/3 2000-niveau) således, at grundlønnen hæves til løntrin 39 + 8.500 kr. (indenfor eget trin)</w:t>
      </w:r>
    </w:p>
    <w:p w14:paraId="015CF812" w14:textId="77777777" w:rsidR="002332FF" w:rsidRPr="005D1EEB" w:rsidRDefault="002332FF" w:rsidP="002332FF">
      <w:pPr>
        <w:pStyle w:val="tekst0"/>
        <w:ind w:left="3119"/>
        <w:rPr>
          <w:rFonts w:ascii="Garamond" w:hAnsi="Garamond"/>
          <w:bCs/>
          <w:sz w:val="25"/>
          <w:szCs w:val="25"/>
        </w:rPr>
      </w:pPr>
    </w:p>
    <w:p w14:paraId="66A588CD" w14:textId="77777777" w:rsidR="002332FF" w:rsidRPr="005D1EEB" w:rsidRDefault="002332FF" w:rsidP="002332FF">
      <w:pPr>
        <w:pStyle w:val="tekst0"/>
        <w:ind w:left="0"/>
        <w:rPr>
          <w:rFonts w:ascii="Garamond" w:hAnsi="Garamond"/>
          <w:sz w:val="25"/>
          <w:szCs w:val="25"/>
        </w:rPr>
      </w:pPr>
      <w:bookmarkStart w:id="31" w:name="_Hlk214868449"/>
      <w:r w:rsidRPr="005D1EE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bookmarkEnd w:id="31"/>
    <w:p w14:paraId="777E1E80" w14:textId="77777777" w:rsidR="002332FF" w:rsidRPr="005D1EEB" w:rsidRDefault="002332FF" w:rsidP="002332FF">
      <w:pPr>
        <w:pStyle w:val="tekst0"/>
        <w:ind w:left="3119"/>
        <w:rPr>
          <w:rFonts w:ascii="Garamond" w:hAnsi="Garamond"/>
          <w:bCs/>
          <w:sz w:val="25"/>
          <w:szCs w:val="25"/>
        </w:rPr>
      </w:pPr>
    </w:p>
    <w:p w14:paraId="3C650DBC"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Udgift:</w:t>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t>2,16  mio. kr.</w:t>
      </w:r>
    </w:p>
    <w:p w14:paraId="0BCCBB3E" w14:textId="77777777" w:rsidR="002332FF" w:rsidRPr="005D1EEB" w:rsidRDefault="002332FF" w:rsidP="002332FF">
      <w:pPr>
        <w:pStyle w:val="tekst0"/>
        <w:ind w:left="0"/>
        <w:rPr>
          <w:rFonts w:ascii="Garamond" w:hAnsi="Garamond"/>
          <w:sz w:val="25"/>
          <w:szCs w:val="25"/>
        </w:rPr>
      </w:pPr>
    </w:p>
    <w:p w14:paraId="4837FA1D" w14:textId="77777777" w:rsidR="002332FF" w:rsidRPr="005D1EEB" w:rsidRDefault="002332FF" w:rsidP="002332FF">
      <w:pPr>
        <w:pStyle w:val="tekst0"/>
        <w:ind w:left="0"/>
        <w:rPr>
          <w:rFonts w:ascii="Garamond" w:hAnsi="Garamond"/>
          <w:b/>
          <w:bCs/>
          <w:sz w:val="25"/>
          <w:szCs w:val="25"/>
        </w:rPr>
      </w:pPr>
      <w:r w:rsidRPr="005D1EEB">
        <w:rPr>
          <w:rFonts w:ascii="Garamond" w:hAnsi="Garamond"/>
          <w:b/>
          <w:bCs/>
          <w:sz w:val="25"/>
          <w:szCs w:val="25"/>
        </w:rPr>
        <w:t>Kronestigninger på alle trin</w:t>
      </w:r>
    </w:p>
    <w:p w14:paraId="2682F40B"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 xml:space="preserve">Efterfølgende hæves grundlønnen for alle ledere på Overenskomst for ledere og mellemledere på ældre- og sundhedsområdet mv., tekniske servicechefer, rengøringsledere/-chefer pr. 1. april 2027 med fuldt gennemslag og uden lokal modregning </w:t>
      </w:r>
      <w:r w:rsidRPr="005D1EEB">
        <w:rPr>
          <w:rFonts w:ascii="Garamond" w:hAnsi="Garamond"/>
          <w:sz w:val="25"/>
          <w:szCs w:val="25"/>
          <w:shd w:val="clear" w:color="auto" w:fill="FFFFFF" w:themeFill="background1"/>
        </w:rPr>
        <w:t xml:space="preserve">med </w:t>
      </w:r>
      <w:r w:rsidRPr="005D1EEB">
        <w:rPr>
          <w:rFonts w:ascii="Garamond" w:hAnsi="Garamond"/>
          <w:bCs/>
          <w:sz w:val="25"/>
          <w:szCs w:val="25"/>
          <w:shd w:val="clear" w:color="auto" w:fill="FFFFFF" w:themeFill="background1"/>
        </w:rPr>
        <w:t>948</w:t>
      </w:r>
      <w:r w:rsidRPr="005D1EEB">
        <w:rPr>
          <w:rFonts w:ascii="Garamond" w:hAnsi="Garamond"/>
          <w:bCs/>
          <w:sz w:val="25"/>
          <w:szCs w:val="25"/>
        </w:rPr>
        <w:t xml:space="preserve"> </w:t>
      </w:r>
      <w:r w:rsidRPr="005D1EEB">
        <w:rPr>
          <w:rFonts w:ascii="Garamond" w:hAnsi="Garamond"/>
          <w:sz w:val="25"/>
          <w:szCs w:val="25"/>
        </w:rPr>
        <w:t>kr. årligt (31/3 2000-niveau).</w:t>
      </w:r>
    </w:p>
    <w:p w14:paraId="08D904BE" w14:textId="77777777" w:rsidR="002332FF" w:rsidRPr="005D1EEB" w:rsidRDefault="002332FF" w:rsidP="002332FF">
      <w:pPr>
        <w:pStyle w:val="tekst0"/>
        <w:ind w:left="0"/>
        <w:rPr>
          <w:rFonts w:ascii="Garamond" w:hAnsi="Garamond"/>
          <w:sz w:val="25"/>
          <w:szCs w:val="25"/>
        </w:rPr>
      </w:pPr>
    </w:p>
    <w:p w14:paraId="0897B017"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Udgift:</w:t>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t>2,75 mio. kr.</w:t>
      </w:r>
    </w:p>
    <w:p w14:paraId="3E4B0546" w14:textId="77777777" w:rsidR="002332FF" w:rsidRPr="005D1EEB" w:rsidRDefault="002332FF" w:rsidP="002332FF">
      <w:pPr>
        <w:pStyle w:val="tekst0"/>
        <w:ind w:left="0"/>
        <w:rPr>
          <w:rFonts w:ascii="Garamond" w:hAnsi="Garamond"/>
          <w:sz w:val="25"/>
          <w:szCs w:val="25"/>
        </w:rPr>
      </w:pPr>
    </w:p>
    <w:p w14:paraId="5F161AA1" w14:textId="77777777" w:rsidR="002332FF" w:rsidRPr="005D1EEB" w:rsidRDefault="002332FF" w:rsidP="002332FF">
      <w:pPr>
        <w:pStyle w:val="tekst0"/>
        <w:ind w:left="0"/>
        <w:rPr>
          <w:rFonts w:ascii="Garamond" w:hAnsi="Garamond"/>
          <w:b/>
          <w:bCs/>
          <w:sz w:val="25"/>
          <w:szCs w:val="25"/>
        </w:rPr>
      </w:pPr>
      <w:r w:rsidRPr="005D1EEB">
        <w:rPr>
          <w:rFonts w:ascii="Garamond" w:hAnsi="Garamond"/>
          <w:b/>
          <w:bCs/>
          <w:sz w:val="25"/>
          <w:szCs w:val="25"/>
        </w:rPr>
        <w:t xml:space="preserve">Indførelse af løntrin 50 </w:t>
      </w:r>
    </w:p>
    <w:p w14:paraId="6E088846"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 xml:space="preserve">Pr. 1. april 2027 indføres løntrin 50 som en del af den nye lønskala. </w:t>
      </w:r>
    </w:p>
    <w:p w14:paraId="5860D3F3" w14:textId="77777777" w:rsidR="002332FF" w:rsidRPr="005D1EEB" w:rsidRDefault="002332FF" w:rsidP="002332FF">
      <w:pPr>
        <w:pStyle w:val="tekst0"/>
        <w:ind w:left="0"/>
        <w:rPr>
          <w:rFonts w:ascii="Garamond" w:hAnsi="Garamond"/>
          <w:sz w:val="25"/>
          <w:szCs w:val="25"/>
        </w:rPr>
      </w:pPr>
    </w:p>
    <w:p w14:paraId="15AFE81F"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Udgift:</w:t>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t>1,26 mio. kr.</w:t>
      </w:r>
    </w:p>
    <w:p w14:paraId="1868B4BF" w14:textId="77777777" w:rsidR="002332FF" w:rsidRPr="005D1EEB" w:rsidRDefault="002332FF" w:rsidP="002332FF">
      <w:pPr>
        <w:pStyle w:val="tekst0"/>
        <w:ind w:left="0"/>
        <w:rPr>
          <w:rFonts w:ascii="Garamond" w:hAnsi="Garamond"/>
          <w:sz w:val="25"/>
          <w:szCs w:val="25"/>
        </w:rPr>
      </w:pPr>
    </w:p>
    <w:p w14:paraId="03EAC1CE" w14:textId="77777777" w:rsidR="002332FF" w:rsidRPr="005D1EEB" w:rsidRDefault="002332FF" w:rsidP="002332FF">
      <w:pPr>
        <w:pStyle w:val="tekst0"/>
        <w:ind w:left="0"/>
        <w:rPr>
          <w:rFonts w:ascii="Garamond" w:hAnsi="Garamond"/>
          <w:b/>
          <w:bCs/>
          <w:sz w:val="25"/>
          <w:szCs w:val="25"/>
        </w:rPr>
      </w:pPr>
      <w:r w:rsidRPr="005D1EEB">
        <w:rPr>
          <w:rFonts w:ascii="Garamond" w:hAnsi="Garamond"/>
          <w:b/>
          <w:bCs/>
          <w:sz w:val="25"/>
          <w:szCs w:val="25"/>
        </w:rPr>
        <w:t xml:space="preserve">Harmonisering af </w:t>
      </w:r>
      <w:commentRangeStart w:id="32"/>
      <w:r w:rsidRPr="005D1EEB">
        <w:rPr>
          <w:rFonts w:ascii="Garamond" w:hAnsi="Garamond"/>
          <w:b/>
          <w:bCs/>
          <w:sz w:val="25"/>
          <w:szCs w:val="25"/>
        </w:rPr>
        <w:t>bestemmelser</w:t>
      </w:r>
      <w:commentRangeEnd w:id="32"/>
      <w:r w:rsidRPr="005D1EEB">
        <w:rPr>
          <w:rStyle w:val="Kommentarhenvisning"/>
          <w:rFonts w:ascii="Garamond" w:hAnsi="Garamond"/>
          <w:b/>
          <w:bCs/>
          <w:sz w:val="25"/>
          <w:szCs w:val="25"/>
        </w:rPr>
        <w:commentReference w:id="32"/>
      </w:r>
    </w:p>
    <w:p w14:paraId="6019BB13" w14:textId="77777777" w:rsidR="002332FF" w:rsidRDefault="002332FF" w:rsidP="002332FF">
      <w:pPr>
        <w:pStyle w:val="tekst0"/>
        <w:ind w:left="0"/>
        <w:rPr>
          <w:rFonts w:ascii="Garamond" w:hAnsi="Garamond"/>
          <w:sz w:val="25"/>
          <w:szCs w:val="25"/>
        </w:rPr>
      </w:pPr>
      <w:r w:rsidRPr="008D7A7C">
        <w:rPr>
          <w:rFonts w:ascii="Garamond" w:hAnsi="Garamond"/>
          <w:sz w:val="25"/>
          <w:szCs w:val="25"/>
        </w:rPr>
        <w:t>For rengørings</w:t>
      </w:r>
      <w:r>
        <w:rPr>
          <w:rFonts w:ascii="Garamond" w:hAnsi="Garamond"/>
          <w:sz w:val="25"/>
          <w:szCs w:val="25"/>
        </w:rPr>
        <w:t>ledere-/</w:t>
      </w:r>
      <w:r w:rsidRPr="008D7A7C">
        <w:rPr>
          <w:rFonts w:ascii="Garamond" w:hAnsi="Garamond"/>
          <w:sz w:val="25"/>
          <w:szCs w:val="25"/>
        </w:rPr>
        <w:t xml:space="preserve">chefer og teknisk servicechefer, der </w:t>
      </w:r>
      <w:r>
        <w:rPr>
          <w:rFonts w:ascii="Garamond" w:hAnsi="Garamond"/>
          <w:sz w:val="25"/>
          <w:szCs w:val="25"/>
        </w:rPr>
        <w:t xml:space="preserve">pr. 1. april 2027 er omfattet af den nye overenskomst, bortfalder en </w:t>
      </w:r>
      <w:r w:rsidRPr="008D7A7C">
        <w:rPr>
          <w:rFonts w:ascii="Garamond" w:hAnsi="Garamond"/>
          <w:sz w:val="25"/>
          <w:szCs w:val="25"/>
        </w:rPr>
        <w:t>række særbestemmelser pr. 1. april</w:t>
      </w:r>
      <w:r w:rsidRPr="005D1EEB">
        <w:rPr>
          <w:rFonts w:ascii="Garamond" w:hAnsi="Garamond"/>
          <w:sz w:val="25"/>
          <w:szCs w:val="25"/>
        </w:rPr>
        <w:t xml:space="preserve"> mhp. harmonisering. </w:t>
      </w:r>
    </w:p>
    <w:p w14:paraId="562AAD6E" w14:textId="77777777" w:rsidR="002332FF" w:rsidRPr="005D1EEB" w:rsidRDefault="002332FF" w:rsidP="002332FF">
      <w:pPr>
        <w:pStyle w:val="tekst0"/>
        <w:ind w:left="0"/>
        <w:rPr>
          <w:rFonts w:ascii="Garamond" w:hAnsi="Garamond"/>
          <w:sz w:val="25"/>
          <w:szCs w:val="25"/>
        </w:rPr>
      </w:pPr>
      <w:r w:rsidRPr="005D1EEB">
        <w:rPr>
          <w:rFonts w:ascii="Garamond" w:hAnsi="Garamond"/>
          <w:sz w:val="25"/>
          <w:szCs w:val="25"/>
        </w:rPr>
        <w:t xml:space="preserve">Ændringerne fremgår af overenskomsten. </w:t>
      </w:r>
    </w:p>
    <w:p w14:paraId="3E4C3385" w14:textId="77777777" w:rsidR="002332FF" w:rsidRPr="005D1EEB" w:rsidRDefault="002332FF" w:rsidP="002332FF">
      <w:pPr>
        <w:pStyle w:val="tekst0"/>
        <w:numPr>
          <w:ilvl w:val="0"/>
          <w:numId w:val="65"/>
        </w:numPr>
        <w:rPr>
          <w:rFonts w:ascii="Garamond" w:hAnsi="Garamond"/>
          <w:sz w:val="25"/>
          <w:szCs w:val="25"/>
        </w:rPr>
      </w:pPr>
      <w:r w:rsidRPr="005D1EEB">
        <w:rPr>
          <w:rFonts w:ascii="Garamond" w:hAnsi="Garamond"/>
          <w:sz w:val="25"/>
          <w:szCs w:val="25"/>
        </w:rPr>
        <w:t>Harmonisering af særlige dage</w:t>
      </w:r>
    </w:p>
    <w:p w14:paraId="0C615800" w14:textId="77777777" w:rsidR="002332FF" w:rsidRPr="005D1EEB" w:rsidRDefault="002332FF" w:rsidP="002332FF">
      <w:pPr>
        <w:pStyle w:val="tekst0"/>
        <w:numPr>
          <w:ilvl w:val="0"/>
          <w:numId w:val="65"/>
        </w:numPr>
        <w:rPr>
          <w:rFonts w:ascii="Garamond" w:hAnsi="Garamond"/>
          <w:sz w:val="25"/>
          <w:szCs w:val="25"/>
        </w:rPr>
      </w:pPr>
      <w:r w:rsidRPr="005D1EEB">
        <w:rPr>
          <w:rFonts w:ascii="Garamond" w:hAnsi="Garamond"/>
          <w:sz w:val="25"/>
          <w:szCs w:val="25"/>
        </w:rPr>
        <w:t>Afkøb af dispositionstillæg</w:t>
      </w:r>
    </w:p>
    <w:p w14:paraId="0D79B3F2" w14:textId="77777777" w:rsidR="002332FF" w:rsidRPr="005D1EEB" w:rsidRDefault="002332FF" w:rsidP="002332FF">
      <w:pPr>
        <w:pStyle w:val="tekst0"/>
        <w:numPr>
          <w:ilvl w:val="0"/>
          <w:numId w:val="65"/>
        </w:numPr>
        <w:rPr>
          <w:rFonts w:ascii="Garamond" w:hAnsi="Garamond"/>
          <w:sz w:val="25"/>
          <w:szCs w:val="25"/>
        </w:rPr>
      </w:pPr>
      <w:r w:rsidRPr="005D1EEB">
        <w:rPr>
          <w:rFonts w:ascii="Garamond" w:hAnsi="Garamond"/>
          <w:sz w:val="25"/>
          <w:szCs w:val="25"/>
        </w:rPr>
        <w:t>Afkøb af særydelser</w:t>
      </w:r>
    </w:p>
    <w:p w14:paraId="10F90A62" w14:textId="77777777" w:rsidR="002332FF" w:rsidRPr="005D1EEB" w:rsidRDefault="002332FF" w:rsidP="002332FF">
      <w:pPr>
        <w:pStyle w:val="tekst0"/>
        <w:numPr>
          <w:ilvl w:val="0"/>
          <w:numId w:val="65"/>
        </w:numPr>
        <w:rPr>
          <w:rFonts w:ascii="Garamond" w:hAnsi="Garamond"/>
          <w:sz w:val="25"/>
          <w:szCs w:val="25"/>
        </w:rPr>
      </w:pPr>
      <w:r w:rsidRPr="005D1EEB">
        <w:rPr>
          <w:rFonts w:ascii="Garamond" w:hAnsi="Garamond"/>
          <w:sz w:val="25"/>
          <w:szCs w:val="25"/>
        </w:rPr>
        <w:t>Afkøb af overarbejde</w:t>
      </w:r>
    </w:p>
    <w:p w14:paraId="3D0FFF4F" w14:textId="77777777" w:rsidR="002332FF" w:rsidRPr="005D1EEB" w:rsidRDefault="002332FF" w:rsidP="002332FF">
      <w:pPr>
        <w:pStyle w:val="tekst0"/>
        <w:ind w:left="0"/>
        <w:rPr>
          <w:rFonts w:ascii="Garamond" w:hAnsi="Garamond"/>
          <w:sz w:val="25"/>
          <w:szCs w:val="25"/>
        </w:rPr>
      </w:pPr>
    </w:p>
    <w:p w14:paraId="29C24BE6" w14:textId="77777777" w:rsidR="002332FF" w:rsidRPr="005D1EEB" w:rsidRDefault="002332FF" w:rsidP="002332FF">
      <w:pPr>
        <w:pStyle w:val="tekst0"/>
        <w:ind w:left="0"/>
        <w:rPr>
          <w:rFonts w:ascii="Garamond" w:hAnsi="Garamond"/>
          <w:sz w:val="25"/>
          <w:szCs w:val="25"/>
        </w:rPr>
      </w:pPr>
    </w:p>
    <w:p w14:paraId="1DE67400" w14:textId="77777777" w:rsidR="002332FF" w:rsidRDefault="002332FF" w:rsidP="002332FF">
      <w:pPr>
        <w:pStyle w:val="tekst0"/>
        <w:ind w:left="0"/>
        <w:rPr>
          <w:rFonts w:ascii="Garamond" w:hAnsi="Garamond"/>
          <w:sz w:val="25"/>
          <w:szCs w:val="25"/>
        </w:rPr>
      </w:pPr>
      <w:r w:rsidRPr="005D1EEB">
        <w:rPr>
          <w:rFonts w:ascii="Garamond" w:hAnsi="Garamond"/>
          <w:sz w:val="25"/>
          <w:szCs w:val="25"/>
        </w:rPr>
        <w:t>Provenu</w:t>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r>
      <w:r w:rsidRPr="005D1EEB">
        <w:rPr>
          <w:rFonts w:ascii="Garamond" w:hAnsi="Garamond"/>
          <w:sz w:val="25"/>
          <w:szCs w:val="25"/>
        </w:rPr>
        <w:tab/>
        <w:t xml:space="preserve">2,63 mio. kr. </w:t>
      </w:r>
      <w:r w:rsidRPr="005D1EEB">
        <w:rPr>
          <w:rFonts w:ascii="Garamond" w:hAnsi="Garamond"/>
          <w:sz w:val="25"/>
          <w:szCs w:val="25"/>
        </w:rPr>
        <w:tab/>
      </w:r>
    </w:p>
    <w:p w14:paraId="2CFCD561" w14:textId="77777777" w:rsidR="002332FF" w:rsidRDefault="002332FF" w:rsidP="002332FF">
      <w:pPr>
        <w:pStyle w:val="tekst0"/>
        <w:ind w:left="0"/>
        <w:rPr>
          <w:rFonts w:ascii="Garamond" w:hAnsi="Garamond"/>
          <w:sz w:val="25"/>
          <w:szCs w:val="25"/>
        </w:rPr>
      </w:pPr>
    </w:p>
    <w:p w14:paraId="7A92B89C" w14:textId="77777777" w:rsidR="002332FF" w:rsidRDefault="002332FF" w:rsidP="002332FF">
      <w:pPr>
        <w:pStyle w:val="tekst0"/>
        <w:ind w:left="0"/>
        <w:rPr>
          <w:rFonts w:ascii="Garamond" w:hAnsi="Garamond"/>
          <w:sz w:val="25"/>
          <w:szCs w:val="25"/>
        </w:rPr>
      </w:pPr>
    </w:p>
    <w:p w14:paraId="69C138B9" w14:textId="77777777" w:rsidR="002332FF" w:rsidRPr="005D1EEB" w:rsidRDefault="002332FF" w:rsidP="002332FF">
      <w:pPr>
        <w:pStyle w:val="tekst0"/>
        <w:ind w:left="0"/>
        <w:rPr>
          <w:rFonts w:ascii="Garamond" w:hAnsi="Garamond"/>
          <w:sz w:val="25"/>
          <w:szCs w:val="25"/>
        </w:rPr>
      </w:pPr>
      <w:r>
        <w:rPr>
          <w:rFonts w:ascii="Garamond" w:hAnsi="Garamond"/>
          <w:sz w:val="25"/>
          <w:szCs w:val="25"/>
        </w:rPr>
        <w:t>Protokollat 1 og bilag A + B</w:t>
      </w:r>
    </w:p>
    <w:p w14:paraId="34A9FB62" w14:textId="77777777" w:rsidR="002332FF" w:rsidRDefault="002332FF" w:rsidP="002332FF">
      <w:pPr>
        <w:pStyle w:val="tekst0"/>
        <w:ind w:left="0"/>
        <w:rPr>
          <w:rFonts w:ascii="Garamond" w:hAnsi="Garamond"/>
          <w:b/>
          <w:bCs/>
          <w:sz w:val="25"/>
          <w:szCs w:val="25"/>
        </w:rPr>
      </w:pPr>
      <w:r>
        <w:rPr>
          <w:rFonts w:ascii="Garamond" w:hAnsi="Garamond"/>
          <w:sz w:val="25"/>
          <w:szCs w:val="25"/>
        </w:rPr>
        <w:t>I perioden frem til 1. april 2027 tilføjes protokollat 1 og bilag A + B redigeres.</w:t>
      </w:r>
    </w:p>
    <w:p w14:paraId="781DA0D6" w14:textId="77777777" w:rsidR="002332FF" w:rsidRPr="005D1EEB" w:rsidRDefault="002332FF" w:rsidP="002332FF"/>
    <w:p w14:paraId="20D548D3" w14:textId="3F7C805B" w:rsidR="00152406" w:rsidRPr="00813745" w:rsidRDefault="00152406">
      <w:pPr>
        <w:spacing w:after="200" w:line="276" w:lineRule="auto"/>
        <w:rPr>
          <w:b/>
          <w:bCs/>
        </w:rPr>
      </w:pPr>
      <w:r w:rsidRPr="00813745">
        <w:rPr>
          <w:b/>
          <w:bCs/>
        </w:rPr>
        <w:br w:type="page"/>
      </w:r>
    </w:p>
    <w:p w14:paraId="43A3064B" w14:textId="5EA76D87" w:rsidR="00152406" w:rsidRPr="00813745" w:rsidRDefault="00152406" w:rsidP="00FA0BD4">
      <w:pPr>
        <w:jc w:val="right"/>
        <w:rPr>
          <w:b/>
          <w:bCs/>
        </w:rPr>
      </w:pPr>
      <w:r w:rsidRPr="00813745">
        <w:rPr>
          <w:b/>
          <w:bCs/>
        </w:rPr>
        <w:t xml:space="preserve">Bilag </w:t>
      </w:r>
      <w:r w:rsidR="00E15358">
        <w:rPr>
          <w:b/>
          <w:bCs/>
        </w:rPr>
        <w:t>1</w:t>
      </w:r>
      <w:r w:rsidRPr="00813745">
        <w:rPr>
          <w:b/>
          <w:bCs/>
        </w:rPr>
        <w:t>E</w:t>
      </w:r>
    </w:p>
    <w:p w14:paraId="21F82177" w14:textId="77777777" w:rsidR="00FA0BD4" w:rsidRPr="00813745" w:rsidRDefault="00FA0BD4" w:rsidP="00FA0BD4">
      <w:pPr>
        <w:rPr>
          <w:b/>
          <w:bCs/>
        </w:rPr>
      </w:pPr>
    </w:p>
    <w:p w14:paraId="4728A926" w14:textId="77777777" w:rsidR="00FA0BD4" w:rsidRPr="0011650C" w:rsidRDefault="00FA0BD4" w:rsidP="00FA0BD4">
      <w:pPr>
        <w:keepNext/>
        <w:spacing w:before="240" w:after="120"/>
        <w:outlineLvl w:val="1"/>
        <w:rPr>
          <w:rFonts w:cstheme="majorHAnsi"/>
          <w:b/>
          <w:bCs/>
          <w:iCs/>
          <w:sz w:val="25"/>
          <w:szCs w:val="25"/>
        </w:rPr>
      </w:pPr>
      <w:r w:rsidRPr="00813745">
        <w:rPr>
          <w:rFonts w:cstheme="majorHAnsi"/>
          <w:b/>
          <w:bCs/>
          <w:sz w:val="25"/>
          <w:szCs w:val="25"/>
        </w:rPr>
        <w:t>[O.26]</w:t>
      </w:r>
      <w:r w:rsidRPr="00813745">
        <w:rPr>
          <w:rFonts w:cstheme="majorHAnsi"/>
          <w:b/>
          <w:bCs/>
          <w:iCs/>
          <w:sz w:val="25"/>
          <w:szCs w:val="25"/>
        </w:rPr>
        <w:t>§ X. Højere individuel arbejdstid</w:t>
      </w:r>
    </w:p>
    <w:p w14:paraId="7DEDE540"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1</w:t>
      </w:r>
    </w:p>
    <w:p w14:paraId="2A80CF46" w14:textId="77777777" w:rsidR="00FA0BD4" w:rsidRPr="0011650C" w:rsidRDefault="00FA0BD4" w:rsidP="00FA0BD4">
      <w:pPr>
        <w:spacing w:after="120"/>
        <w:rPr>
          <w:bCs/>
          <w:sz w:val="25"/>
          <w:szCs w:val="25"/>
        </w:rPr>
      </w:pPr>
      <w:r w:rsidRPr="0011650C">
        <w:rPr>
          <w:bCs/>
          <w:sz w:val="25"/>
          <w:szCs w:val="25"/>
        </w:rPr>
        <w:t>Ansættelsesmyndigheden og den enkelte ansatte kan indgå aftale om forøgelse af arbejdstiden ud over (gennemsnitlig) 37 timer om ugen til maksimalt (gennemsnitlig) 42 timer om ugen.</w:t>
      </w:r>
    </w:p>
    <w:p w14:paraId="2A9C7032" w14:textId="77777777" w:rsidR="00FA0BD4" w:rsidRPr="0011650C" w:rsidRDefault="00FA0BD4" w:rsidP="00FA0BD4">
      <w:pPr>
        <w:keepNext/>
        <w:spacing w:before="300"/>
        <w:ind w:left="850" w:right="1418"/>
        <w:rPr>
          <w:rFonts w:asciiTheme="minorHAnsi" w:hAnsiTheme="minorHAnsi" w:cstheme="minorHAnsi"/>
          <w:szCs w:val="24"/>
        </w:rPr>
      </w:pPr>
      <w:r w:rsidRPr="0011650C">
        <w:rPr>
          <w:rFonts w:asciiTheme="minorHAnsi" w:hAnsiTheme="minorHAnsi" w:cstheme="minorHAnsi"/>
          <w:szCs w:val="24"/>
        </w:rPr>
        <w:t>Bemærkning:</w:t>
      </w:r>
    </w:p>
    <w:p w14:paraId="4E88F7BE" w14:textId="375A89B0" w:rsidR="00FA0BD4" w:rsidRDefault="00FA0BD4" w:rsidP="00FA0BD4">
      <w:pPr>
        <w:spacing w:after="120" w:line="240" w:lineRule="exact"/>
        <w:ind w:left="850"/>
        <w:rPr>
          <w:sz w:val="25"/>
          <w:szCs w:val="25"/>
        </w:rPr>
      </w:pPr>
      <w:r w:rsidRPr="0011650C">
        <w:rPr>
          <w:sz w:val="25"/>
          <w:szCs w:val="25"/>
        </w:rPr>
        <w:t xml:space="preserve">Der kan indgås aftale om højere individuel arbejdstid </w:t>
      </w:r>
      <w:r w:rsidR="004B0D7A" w:rsidRPr="004B0D7A">
        <w:rPr>
          <w:sz w:val="25"/>
          <w:szCs w:val="25"/>
        </w:rPr>
        <w:t>efter 3 måneders ansættelse</w:t>
      </w:r>
      <w:r w:rsidR="004B0D7A" w:rsidRPr="0011650C">
        <w:rPr>
          <w:sz w:val="25"/>
          <w:szCs w:val="25"/>
        </w:rPr>
        <w:t xml:space="preserve"> </w:t>
      </w:r>
      <w:r w:rsidRPr="0011650C">
        <w:rPr>
          <w:sz w:val="25"/>
          <w:szCs w:val="25"/>
        </w:rPr>
        <w:t>og ordningen er frivillig. Højere individuel arbejdstid må ikke være en forudsætning for ansættelse.</w:t>
      </w:r>
    </w:p>
    <w:p w14:paraId="1D69D81C" w14:textId="1C11F5D5" w:rsidR="004B0D7A" w:rsidRPr="0011650C" w:rsidRDefault="004B0D7A" w:rsidP="004B0D7A">
      <w:pPr>
        <w:spacing w:after="120" w:line="240" w:lineRule="exact"/>
        <w:ind w:left="850"/>
        <w:rPr>
          <w:sz w:val="25"/>
          <w:szCs w:val="25"/>
        </w:rPr>
      </w:pPr>
      <w:r w:rsidRPr="004B0D7A">
        <w:rPr>
          <w:sz w:val="25"/>
          <w:szCs w:val="25"/>
        </w:rPr>
        <w:t>Den ansatte kan ved jobskifte overgå direkte fra ansættelse med højere individuel arbejdstid hos den tidligere ansættelsesmyndighed til ansættelse med højere individuel hos den nye ansættelsesmyndighed.</w:t>
      </w:r>
    </w:p>
    <w:p w14:paraId="77951C19" w14:textId="65737B3A" w:rsidR="00FA0BD4" w:rsidRDefault="00FA0BD4" w:rsidP="00FA0BD4">
      <w:pPr>
        <w:spacing w:after="120" w:line="240" w:lineRule="exact"/>
        <w:ind w:left="850"/>
        <w:rPr>
          <w:sz w:val="25"/>
          <w:szCs w:val="25"/>
        </w:rPr>
      </w:pPr>
      <w:r w:rsidRPr="00813745">
        <w:rPr>
          <w:sz w:val="25"/>
          <w:szCs w:val="25"/>
        </w:rPr>
        <w:t>Tillidsrepræsentanten</w:t>
      </w:r>
      <w:r w:rsidR="00E6392D" w:rsidRPr="00813745">
        <w:rPr>
          <w:sz w:val="25"/>
          <w:szCs w:val="25"/>
        </w:rPr>
        <w:t>/den lokale repræsentant</w:t>
      </w:r>
      <w:r w:rsidRPr="0011650C">
        <w:rPr>
          <w:sz w:val="25"/>
          <w:szCs w:val="25"/>
        </w:rPr>
        <w:t xml:space="preserve"> </w:t>
      </w:r>
      <w:r w:rsidR="004B0D7A" w:rsidRPr="004B0D7A">
        <w:rPr>
          <w:sz w:val="25"/>
          <w:szCs w:val="25"/>
        </w:rPr>
        <w:t>for den forhandlingsberettigede organisation</w:t>
      </w:r>
      <w:r w:rsidR="004B0D7A" w:rsidRPr="0011650C">
        <w:rPr>
          <w:sz w:val="25"/>
          <w:szCs w:val="25"/>
        </w:rPr>
        <w:t xml:space="preserve"> </w:t>
      </w:r>
      <w:r w:rsidRPr="0011650C">
        <w:rPr>
          <w:sz w:val="25"/>
          <w:szCs w:val="25"/>
        </w:rPr>
        <w:t>orienteres om indgåede aftaler.</w:t>
      </w:r>
    </w:p>
    <w:p w14:paraId="4F1A47FD" w14:textId="77777777" w:rsidR="004B0D7A" w:rsidRPr="0011650C" w:rsidRDefault="004B0D7A" w:rsidP="00FA0BD4">
      <w:pPr>
        <w:spacing w:after="120" w:line="240" w:lineRule="exact"/>
        <w:ind w:left="850"/>
        <w:rPr>
          <w:sz w:val="25"/>
          <w:szCs w:val="25"/>
        </w:rPr>
      </w:pPr>
    </w:p>
    <w:p w14:paraId="2E63D063"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2</w:t>
      </w:r>
    </w:p>
    <w:p w14:paraId="463E2F9F" w14:textId="77777777" w:rsidR="00FA0BD4" w:rsidRPr="0011650C" w:rsidRDefault="00FA0BD4" w:rsidP="00FA0BD4">
      <w:pPr>
        <w:spacing w:after="120"/>
        <w:rPr>
          <w:sz w:val="25"/>
          <w:szCs w:val="25"/>
        </w:rPr>
      </w:pPr>
      <w:r w:rsidRPr="0011650C">
        <w:rPr>
          <w:sz w:val="25"/>
          <w:szCs w:val="25"/>
        </w:rPr>
        <w:t>Lønnen forhøjes forholdsmæssig på grundlag af det aftalte timetal, og der indbetales pensionsbidrag af den forhøjede løn.</w:t>
      </w:r>
    </w:p>
    <w:p w14:paraId="5AB5AF71"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3</w:t>
      </w:r>
    </w:p>
    <w:p w14:paraId="0718633D" w14:textId="77777777" w:rsidR="00FA0BD4" w:rsidRPr="0011650C" w:rsidRDefault="00FA0BD4" w:rsidP="00FA0BD4">
      <w:pPr>
        <w:spacing w:after="120"/>
        <w:rPr>
          <w:sz w:val="25"/>
          <w:szCs w:val="25"/>
        </w:rPr>
      </w:pPr>
      <w:r w:rsidRPr="0011650C">
        <w:rPr>
          <w:sz w:val="25"/>
          <w:szCs w:val="25"/>
        </w:rPr>
        <w:t>Den forhøjede løn udbetales under fravær, hvor der er ret til løn, fx fravær på grund af sygdom, barsel, ferie og omsorgsdage. Den forhøjede løn lægges også til grund ved beregning af fx efterindtægt.</w:t>
      </w:r>
    </w:p>
    <w:p w14:paraId="4DA3BED3"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4</w:t>
      </w:r>
    </w:p>
    <w:p w14:paraId="1DDC902D" w14:textId="77777777" w:rsidR="00FA0BD4" w:rsidRPr="0011650C" w:rsidRDefault="00FA0BD4" w:rsidP="00FA0BD4">
      <w:pPr>
        <w:spacing w:after="120"/>
        <w:rPr>
          <w:sz w:val="25"/>
          <w:szCs w:val="25"/>
        </w:rPr>
      </w:pPr>
      <w:r w:rsidRPr="0011650C">
        <w:rPr>
          <w:sz w:val="25"/>
          <w:szCs w:val="25"/>
        </w:rPr>
        <w:t>Eventuel rådighedsforpligtelse og rådighedstillæg fortsætter uændret, medmindre andet aftales.</w:t>
      </w:r>
    </w:p>
    <w:p w14:paraId="3193DAED"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5</w:t>
      </w:r>
    </w:p>
    <w:p w14:paraId="10428201" w14:textId="77777777" w:rsidR="00FA0BD4" w:rsidRPr="0011650C" w:rsidRDefault="00FA0BD4" w:rsidP="00FA0BD4">
      <w:pPr>
        <w:spacing w:after="120"/>
        <w:rPr>
          <w:sz w:val="25"/>
          <w:szCs w:val="25"/>
        </w:rPr>
      </w:pPr>
      <w:r w:rsidRPr="0011650C">
        <w:rPr>
          <w:sz w:val="25"/>
          <w:szCs w:val="25"/>
        </w:rPr>
        <w:t>En individuel aftale kan af såvel den ansatte som ansættelsesmyndigheden opsiges med 3 måneders varsel til udgangen af en måned, medmindre andet aftales. Efter varslets udløb vender den ansatte tilbage til den beskæftigelsesgrad, som gjaldt før indgåelse af aftalen om højere individuel arbejdstid.</w:t>
      </w:r>
    </w:p>
    <w:p w14:paraId="628213EA" w14:textId="77777777" w:rsidR="00FA0BD4" w:rsidRPr="0011650C" w:rsidRDefault="00FA0BD4" w:rsidP="00FA0BD4">
      <w:pPr>
        <w:keepNext/>
        <w:spacing w:before="150" w:after="40"/>
        <w:outlineLvl w:val="2"/>
        <w:rPr>
          <w:rFonts w:cs="Arial"/>
          <w:bCs/>
          <w:i/>
          <w:sz w:val="25"/>
          <w:szCs w:val="25"/>
        </w:rPr>
      </w:pPr>
      <w:r w:rsidRPr="0011650C">
        <w:rPr>
          <w:rFonts w:cs="Arial"/>
          <w:bCs/>
          <w:i/>
          <w:sz w:val="25"/>
          <w:szCs w:val="25"/>
        </w:rPr>
        <w:t>Stk. 6</w:t>
      </w:r>
    </w:p>
    <w:p w14:paraId="3342D0A6" w14:textId="77777777" w:rsidR="00FA0BD4" w:rsidRPr="0011650C" w:rsidRDefault="00FA0BD4" w:rsidP="00FA0BD4">
      <w:pPr>
        <w:spacing w:after="120"/>
        <w:rPr>
          <w:sz w:val="25"/>
          <w:szCs w:val="25"/>
        </w:rPr>
      </w:pPr>
      <w:r w:rsidRPr="0011650C">
        <w:rPr>
          <w:sz w:val="25"/>
          <w:szCs w:val="25"/>
        </w:rPr>
        <w:t>En ansat, som afskediges uansøgt fra sin stilling, har dog altid ret til at vende tilbage til sin tidligere beskæftigelsesgrad 3 måneder før fratrædelsestidspunktet.</w:t>
      </w:r>
    </w:p>
    <w:p w14:paraId="254B4593" w14:textId="77777777" w:rsidR="00FA0BD4" w:rsidRPr="0011650C" w:rsidRDefault="00FA0BD4" w:rsidP="00FA0BD4">
      <w:pPr>
        <w:keepNext/>
        <w:spacing w:before="300"/>
        <w:ind w:left="850" w:right="1418"/>
        <w:rPr>
          <w:rFonts w:asciiTheme="minorHAnsi" w:hAnsiTheme="minorHAnsi" w:cstheme="minorHAnsi"/>
          <w:color w:val="03001E" w:themeColor="text1"/>
          <w:szCs w:val="24"/>
        </w:rPr>
      </w:pPr>
      <w:r w:rsidRPr="0011650C">
        <w:rPr>
          <w:rFonts w:asciiTheme="minorHAnsi" w:hAnsiTheme="minorHAnsi" w:cstheme="minorHAnsi"/>
          <w:color w:val="03001E" w:themeColor="text1"/>
          <w:szCs w:val="24"/>
        </w:rPr>
        <w:t>Bemærkning:</w:t>
      </w:r>
    </w:p>
    <w:p w14:paraId="53B8E700" w14:textId="77777777" w:rsidR="00FA0BD4" w:rsidRPr="0011650C" w:rsidRDefault="00FA0BD4" w:rsidP="00FA0BD4">
      <w:pPr>
        <w:spacing w:after="120" w:line="240" w:lineRule="exact"/>
        <w:ind w:left="850"/>
        <w:rPr>
          <w:color w:val="03001E" w:themeColor="text1"/>
          <w:sz w:val="25"/>
          <w:szCs w:val="25"/>
        </w:rPr>
      </w:pPr>
      <w:r w:rsidRPr="0011650C">
        <w:rPr>
          <w:color w:val="03001E" w:themeColor="text1"/>
          <w:sz w:val="25"/>
          <w:szCs w:val="25"/>
        </w:rPr>
        <w:t>Højere individuel arbejdstid anvendes inden for gældende arbejdstidsregler. Der henvises i øvrigt til Aftale om deltidsansattes adgang til højere timetal (04.85).</w:t>
      </w:r>
      <w:r w:rsidRPr="0011650C">
        <w:rPr>
          <w:b/>
          <w:bCs/>
          <w:sz w:val="25"/>
          <w:szCs w:val="25"/>
        </w:rPr>
        <w:t xml:space="preserve"> [O.26]</w:t>
      </w:r>
    </w:p>
    <w:p w14:paraId="7782D997" w14:textId="77777777" w:rsidR="00FA0BD4" w:rsidRPr="009917CE" w:rsidRDefault="00FA0BD4" w:rsidP="00FA0BD4">
      <w:pPr>
        <w:spacing w:after="200" w:line="276" w:lineRule="auto"/>
        <w:rPr>
          <w:b/>
          <w:bCs/>
        </w:rPr>
      </w:pPr>
      <w:r w:rsidRPr="009917CE">
        <w:rPr>
          <w:b/>
          <w:bCs/>
        </w:rPr>
        <w:br w:type="page"/>
      </w:r>
    </w:p>
    <w:p w14:paraId="71E279F4" w14:textId="67D0C119" w:rsidR="00FA0BD4" w:rsidRPr="009917CE" w:rsidRDefault="00FA0BD4" w:rsidP="00FA0BD4">
      <w:pPr>
        <w:jc w:val="right"/>
        <w:rPr>
          <w:b/>
          <w:bCs/>
        </w:rPr>
      </w:pPr>
      <w:r w:rsidRPr="009917CE">
        <w:rPr>
          <w:b/>
          <w:bCs/>
        </w:rPr>
        <w:t xml:space="preserve">Bilag </w:t>
      </w:r>
      <w:r w:rsidR="00E15358">
        <w:rPr>
          <w:b/>
          <w:bCs/>
        </w:rPr>
        <w:t>1</w:t>
      </w:r>
      <w:r w:rsidR="00813745">
        <w:rPr>
          <w:b/>
          <w:bCs/>
        </w:rPr>
        <w:t>F</w:t>
      </w:r>
    </w:p>
    <w:p w14:paraId="186D6879" w14:textId="77777777" w:rsidR="00FA0BD4" w:rsidRPr="009917CE" w:rsidRDefault="00FA0BD4" w:rsidP="00FA0BD4">
      <w:pPr>
        <w:rPr>
          <w:b/>
          <w:bCs/>
        </w:rPr>
      </w:pPr>
    </w:p>
    <w:p w14:paraId="384DB3E9" w14:textId="77777777" w:rsidR="00FA0BD4" w:rsidRDefault="00FA0BD4" w:rsidP="00FA0BD4">
      <w:pPr>
        <w:pStyle w:val="tekst0"/>
        <w:ind w:left="0"/>
        <w:rPr>
          <w:rFonts w:ascii="Garamond" w:hAnsi="Garamond"/>
          <w:b/>
          <w:bCs/>
          <w:sz w:val="25"/>
          <w:szCs w:val="25"/>
        </w:rPr>
      </w:pPr>
      <w:r w:rsidRPr="00813745">
        <w:rPr>
          <w:rFonts w:ascii="Garamond" w:hAnsi="Garamond"/>
          <w:b/>
          <w:bCs/>
          <w:sz w:val="25"/>
          <w:szCs w:val="25"/>
        </w:rPr>
        <w:t>Overenskomster, som omfattes af højere individuel arbejdstid</w:t>
      </w:r>
    </w:p>
    <w:p w14:paraId="17FBD633" w14:textId="77777777" w:rsidR="00FA0BD4" w:rsidRPr="00A6272D" w:rsidRDefault="00FA0BD4" w:rsidP="00FA0BD4">
      <w:pPr>
        <w:pStyle w:val="tekst0"/>
        <w:ind w:left="0"/>
        <w:rPr>
          <w:rFonts w:ascii="Garamond" w:hAnsi="Garamond"/>
          <w:sz w:val="25"/>
          <w:szCs w:val="25"/>
        </w:rPr>
      </w:pPr>
    </w:p>
    <w:p w14:paraId="3355333A" w14:textId="77777777" w:rsidR="00FA0BD4" w:rsidRPr="00EB79A9" w:rsidRDefault="00FA0BD4" w:rsidP="00FA0BD4">
      <w:pPr>
        <w:pStyle w:val="tekst0"/>
        <w:ind w:left="0"/>
        <w:rPr>
          <w:rFonts w:ascii="Garamond" w:hAnsi="Garamond"/>
          <w:i/>
          <w:iCs/>
          <w:sz w:val="25"/>
          <w:szCs w:val="25"/>
        </w:rPr>
      </w:pPr>
      <w:r w:rsidRPr="00EB79A9">
        <w:rPr>
          <w:rFonts w:ascii="Garamond" w:hAnsi="Garamond"/>
          <w:i/>
          <w:iCs/>
          <w:sz w:val="25"/>
          <w:szCs w:val="25"/>
        </w:rPr>
        <w:t>Social og sundhed:</w:t>
      </w:r>
    </w:p>
    <w:p w14:paraId="669B0399" w14:textId="77777777" w:rsidR="00FA0BD4" w:rsidRPr="00A6272D" w:rsidRDefault="00FA0BD4" w:rsidP="00583567">
      <w:pPr>
        <w:pStyle w:val="tekst0"/>
        <w:numPr>
          <w:ilvl w:val="0"/>
          <w:numId w:val="13"/>
        </w:numPr>
        <w:ind w:left="720"/>
        <w:rPr>
          <w:rFonts w:ascii="Garamond" w:hAnsi="Garamond"/>
          <w:sz w:val="25"/>
          <w:szCs w:val="25"/>
        </w:rPr>
      </w:pPr>
      <w:r w:rsidRPr="00A6272D">
        <w:rPr>
          <w:rFonts w:ascii="Garamond" w:hAnsi="Garamond"/>
          <w:sz w:val="25"/>
          <w:szCs w:val="25"/>
        </w:rPr>
        <w:t>Overenskomst for social- og sundhedspersonale (73.01)</w:t>
      </w:r>
    </w:p>
    <w:p w14:paraId="63E5E204" w14:textId="77777777" w:rsidR="00FA0BD4" w:rsidRPr="00A6272D" w:rsidRDefault="00FA0BD4" w:rsidP="00583567">
      <w:pPr>
        <w:pStyle w:val="tekst0"/>
        <w:numPr>
          <w:ilvl w:val="0"/>
          <w:numId w:val="13"/>
        </w:numPr>
        <w:ind w:left="720"/>
        <w:rPr>
          <w:rFonts w:ascii="Garamond" w:hAnsi="Garamond"/>
          <w:sz w:val="25"/>
          <w:szCs w:val="25"/>
        </w:rPr>
      </w:pPr>
      <w:r w:rsidRPr="00A6272D">
        <w:rPr>
          <w:rFonts w:ascii="Garamond" w:hAnsi="Garamond"/>
          <w:sz w:val="25"/>
          <w:szCs w:val="25"/>
        </w:rPr>
        <w:t>Overenskomst for tilsynsførende assistenter ved forsorgsinstitutioner (77.01)</w:t>
      </w:r>
    </w:p>
    <w:p w14:paraId="051CA0B4" w14:textId="77777777" w:rsidR="00FA0BD4" w:rsidRPr="00EB79A9" w:rsidRDefault="00FA0BD4" w:rsidP="00FA0BD4">
      <w:pPr>
        <w:pStyle w:val="tekst0"/>
        <w:ind w:left="0"/>
        <w:rPr>
          <w:rFonts w:ascii="Garamond" w:hAnsi="Garamond"/>
          <w:sz w:val="25"/>
          <w:szCs w:val="25"/>
        </w:rPr>
      </w:pPr>
    </w:p>
    <w:p w14:paraId="364DC66C" w14:textId="77777777" w:rsidR="00FA0BD4" w:rsidRPr="00EB79A9" w:rsidRDefault="00FA0BD4" w:rsidP="00FA0BD4">
      <w:pPr>
        <w:pStyle w:val="tekst0"/>
        <w:ind w:left="0"/>
        <w:rPr>
          <w:rFonts w:ascii="Garamond" w:hAnsi="Garamond"/>
          <w:i/>
          <w:iCs/>
          <w:sz w:val="25"/>
          <w:szCs w:val="25"/>
        </w:rPr>
      </w:pPr>
      <w:r w:rsidRPr="00EB79A9">
        <w:rPr>
          <w:rFonts w:ascii="Garamond" w:hAnsi="Garamond"/>
          <w:i/>
          <w:iCs/>
          <w:sz w:val="25"/>
          <w:szCs w:val="25"/>
        </w:rPr>
        <w:t>Pædagogisk:</w:t>
      </w:r>
    </w:p>
    <w:p w14:paraId="60C1FD71" w14:textId="77777777" w:rsidR="00FA0BD4" w:rsidRPr="00CB6A7E" w:rsidRDefault="00FA0BD4" w:rsidP="00583567">
      <w:pPr>
        <w:pStyle w:val="tekst0"/>
        <w:numPr>
          <w:ilvl w:val="0"/>
          <w:numId w:val="14"/>
        </w:numPr>
        <w:ind w:left="720"/>
        <w:rPr>
          <w:rFonts w:ascii="Garamond" w:hAnsi="Garamond"/>
          <w:sz w:val="25"/>
          <w:szCs w:val="25"/>
        </w:rPr>
      </w:pPr>
      <w:r w:rsidRPr="00CB6A7E">
        <w:rPr>
          <w:rFonts w:ascii="Garamond" w:hAnsi="Garamond"/>
          <w:sz w:val="25"/>
          <w:szCs w:val="25"/>
        </w:rPr>
        <w:t>Overenskomst for pædagogmedhjælpere og pædagogiske assistenter (61.01)</w:t>
      </w:r>
    </w:p>
    <w:p w14:paraId="0D24BA96" w14:textId="77777777" w:rsidR="00FA0BD4" w:rsidRPr="00CB6A7E" w:rsidRDefault="00FA0BD4" w:rsidP="00583567">
      <w:pPr>
        <w:pStyle w:val="tekst0"/>
        <w:numPr>
          <w:ilvl w:val="0"/>
          <w:numId w:val="14"/>
        </w:numPr>
        <w:ind w:left="720"/>
        <w:rPr>
          <w:rFonts w:ascii="Garamond" w:hAnsi="Garamond"/>
          <w:sz w:val="25"/>
          <w:szCs w:val="25"/>
        </w:rPr>
      </w:pPr>
      <w:r w:rsidRPr="00CB6A7E">
        <w:rPr>
          <w:rFonts w:ascii="Garamond" w:hAnsi="Garamond"/>
          <w:sz w:val="25"/>
          <w:szCs w:val="25"/>
        </w:rPr>
        <w:t>Overenskomst for pædagogisk personale ved kommunale legepladser i Aarhus og Københavns Kommuner (67.01)</w:t>
      </w:r>
    </w:p>
    <w:p w14:paraId="5516BA7F" w14:textId="77777777" w:rsidR="00FA0BD4" w:rsidRPr="00CB6A7E" w:rsidRDefault="00FA0BD4" w:rsidP="00583567">
      <w:pPr>
        <w:pStyle w:val="tekst0"/>
        <w:numPr>
          <w:ilvl w:val="0"/>
          <w:numId w:val="14"/>
        </w:numPr>
        <w:ind w:left="720"/>
        <w:rPr>
          <w:rFonts w:ascii="Garamond" w:hAnsi="Garamond"/>
          <w:sz w:val="25"/>
          <w:szCs w:val="25"/>
        </w:rPr>
      </w:pPr>
      <w:r w:rsidRPr="00CB6A7E">
        <w:rPr>
          <w:rFonts w:ascii="Garamond" w:hAnsi="Garamond"/>
          <w:sz w:val="25"/>
          <w:szCs w:val="25"/>
        </w:rPr>
        <w:t>Overenskomst for pædagogiske konsulenter (65.11)</w:t>
      </w:r>
    </w:p>
    <w:p w14:paraId="63FD8834" w14:textId="77777777" w:rsidR="00FA0BD4" w:rsidRPr="00CB6A7E" w:rsidRDefault="00FA0BD4" w:rsidP="00583567">
      <w:pPr>
        <w:pStyle w:val="tekst0"/>
        <w:numPr>
          <w:ilvl w:val="0"/>
          <w:numId w:val="14"/>
        </w:numPr>
        <w:ind w:left="720"/>
        <w:rPr>
          <w:rFonts w:ascii="Garamond" w:hAnsi="Garamond"/>
          <w:sz w:val="25"/>
          <w:szCs w:val="25"/>
        </w:rPr>
      </w:pPr>
      <w:r w:rsidRPr="00CB6A7E">
        <w:rPr>
          <w:rFonts w:ascii="Garamond" w:hAnsi="Garamond"/>
          <w:sz w:val="25"/>
          <w:szCs w:val="25"/>
        </w:rPr>
        <w:t>Overenskomst for dagplejepædagoger (65.01)</w:t>
      </w:r>
    </w:p>
    <w:p w14:paraId="105F2C94" w14:textId="77777777" w:rsidR="00FA0BD4" w:rsidRDefault="00FA0BD4" w:rsidP="00583567">
      <w:pPr>
        <w:pStyle w:val="tekst0"/>
        <w:numPr>
          <w:ilvl w:val="0"/>
          <w:numId w:val="14"/>
        </w:numPr>
        <w:ind w:left="720"/>
        <w:rPr>
          <w:rFonts w:ascii="Garamond" w:hAnsi="Garamond"/>
          <w:sz w:val="25"/>
          <w:szCs w:val="25"/>
        </w:rPr>
      </w:pPr>
      <w:r w:rsidRPr="00CB6A7E">
        <w:rPr>
          <w:rFonts w:ascii="Garamond" w:hAnsi="Garamond"/>
          <w:sz w:val="25"/>
          <w:szCs w:val="25"/>
        </w:rPr>
        <w:t xml:space="preserve">Overenskomst </w:t>
      </w:r>
      <w:r>
        <w:rPr>
          <w:rFonts w:ascii="Garamond" w:hAnsi="Garamond"/>
          <w:sz w:val="25"/>
          <w:szCs w:val="25"/>
        </w:rPr>
        <w:t xml:space="preserve">og tjenestemandsaftale </w:t>
      </w:r>
      <w:r w:rsidRPr="00CB6A7E">
        <w:rPr>
          <w:rFonts w:ascii="Garamond" w:hAnsi="Garamond"/>
          <w:sz w:val="25"/>
          <w:szCs w:val="25"/>
        </w:rPr>
        <w:t>for pædagoger ved kommunale daginstitutioner mv. i Københavns Kommune (almenområdet) (5.60.01)</w:t>
      </w:r>
    </w:p>
    <w:p w14:paraId="2E3DDCA5" w14:textId="77777777" w:rsidR="00FA0BD4" w:rsidRDefault="00FA0BD4" w:rsidP="00583567">
      <w:pPr>
        <w:pStyle w:val="tekst0"/>
        <w:numPr>
          <w:ilvl w:val="0"/>
          <w:numId w:val="14"/>
        </w:numPr>
        <w:ind w:left="720"/>
        <w:rPr>
          <w:rFonts w:ascii="Garamond" w:hAnsi="Garamond"/>
          <w:sz w:val="25"/>
          <w:szCs w:val="25"/>
        </w:rPr>
      </w:pPr>
      <w:r>
        <w:rPr>
          <w:rFonts w:ascii="Garamond" w:hAnsi="Garamond"/>
          <w:sz w:val="25"/>
          <w:szCs w:val="25"/>
        </w:rPr>
        <w:t>Overenskomst for pædagogisk personale ved kommunale døgninstitutioner mv (5.64.01 og 5.64.02)</w:t>
      </w:r>
    </w:p>
    <w:p w14:paraId="39F27C31" w14:textId="77777777" w:rsidR="00FA0BD4" w:rsidRPr="00EB79A9" w:rsidRDefault="00FA0BD4" w:rsidP="00FA0BD4">
      <w:pPr>
        <w:pStyle w:val="tekst0"/>
        <w:ind w:left="3272"/>
        <w:rPr>
          <w:rFonts w:ascii="Garamond" w:hAnsi="Garamond"/>
          <w:sz w:val="25"/>
          <w:szCs w:val="25"/>
        </w:rPr>
      </w:pPr>
    </w:p>
    <w:p w14:paraId="2693255D" w14:textId="77777777" w:rsidR="00FA0BD4" w:rsidRPr="00EB79A9" w:rsidRDefault="00FA0BD4" w:rsidP="00FA0BD4">
      <w:pPr>
        <w:pStyle w:val="tekst0"/>
        <w:ind w:left="0"/>
        <w:rPr>
          <w:rFonts w:ascii="Garamond" w:hAnsi="Garamond"/>
          <w:sz w:val="25"/>
          <w:szCs w:val="25"/>
        </w:rPr>
      </w:pPr>
      <w:r>
        <w:rPr>
          <w:rFonts w:ascii="Garamond" w:hAnsi="Garamond"/>
          <w:i/>
          <w:iCs/>
          <w:sz w:val="25"/>
          <w:szCs w:val="25"/>
        </w:rPr>
        <w:t>S</w:t>
      </w:r>
      <w:r w:rsidRPr="00EB79A9">
        <w:rPr>
          <w:rFonts w:ascii="Garamond" w:hAnsi="Garamond"/>
          <w:i/>
          <w:iCs/>
          <w:sz w:val="25"/>
          <w:szCs w:val="25"/>
        </w:rPr>
        <w:t>ervice</w:t>
      </w:r>
      <w:r>
        <w:rPr>
          <w:rFonts w:ascii="Garamond" w:hAnsi="Garamond"/>
          <w:i/>
          <w:iCs/>
          <w:sz w:val="25"/>
          <w:szCs w:val="25"/>
        </w:rPr>
        <w:t>, kost, teknik og beredskab</w:t>
      </w:r>
      <w:r w:rsidRPr="00EB79A9">
        <w:rPr>
          <w:rFonts w:ascii="Garamond" w:hAnsi="Garamond"/>
          <w:sz w:val="25"/>
          <w:szCs w:val="25"/>
        </w:rPr>
        <w:t>:</w:t>
      </w:r>
    </w:p>
    <w:p w14:paraId="760D3826" w14:textId="000068B3" w:rsidR="00FA0BD4" w:rsidRPr="00B56DC8" w:rsidRDefault="00FA0BD4" w:rsidP="00583567">
      <w:pPr>
        <w:pStyle w:val="tekst0"/>
        <w:numPr>
          <w:ilvl w:val="0"/>
          <w:numId w:val="15"/>
        </w:numPr>
        <w:ind w:left="776"/>
        <w:rPr>
          <w:rFonts w:ascii="Garamond" w:hAnsi="Garamond"/>
          <w:sz w:val="25"/>
          <w:szCs w:val="25"/>
        </w:rPr>
      </w:pPr>
      <w:r w:rsidRPr="00B56DC8">
        <w:rPr>
          <w:rFonts w:ascii="Garamond" w:hAnsi="Garamond"/>
          <w:sz w:val="25"/>
          <w:szCs w:val="25"/>
        </w:rPr>
        <w:t xml:space="preserve">Overenskomst for husassistenter og erhvervsuddannede serviceassistenter, rengøringsteknikere og -elever </w:t>
      </w:r>
      <w:r w:rsidR="00C8184A" w:rsidRPr="00B56DC8">
        <w:rPr>
          <w:rFonts w:ascii="Garamond" w:hAnsi="Garamond"/>
          <w:sz w:val="25"/>
          <w:szCs w:val="25"/>
        </w:rPr>
        <w:t xml:space="preserve">(75.01) </w:t>
      </w:r>
    </w:p>
    <w:p w14:paraId="74300210" w14:textId="461DC827" w:rsidR="00FA0BD4" w:rsidRPr="00CB6A7E" w:rsidRDefault="00FA0BD4" w:rsidP="00583567">
      <w:pPr>
        <w:pStyle w:val="tekst0"/>
        <w:numPr>
          <w:ilvl w:val="0"/>
          <w:numId w:val="15"/>
        </w:numPr>
        <w:ind w:left="776"/>
        <w:rPr>
          <w:rFonts w:ascii="Garamond" w:hAnsi="Garamond"/>
          <w:sz w:val="25"/>
          <w:szCs w:val="25"/>
        </w:rPr>
      </w:pPr>
      <w:r w:rsidRPr="00CB6A7E">
        <w:rPr>
          <w:rFonts w:ascii="Garamond" w:hAnsi="Garamond"/>
          <w:sz w:val="25"/>
          <w:szCs w:val="25"/>
        </w:rPr>
        <w:t>Overenskomst om løn- og ansættelsesvilkår for ikke-faglærte ansatte, der er beskæftiget ved rengørings- og køkkenarbejde eller lignende</w:t>
      </w:r>
      <w:r w:rsidR="00294EAB">
        <w:rPr>
          <w:rFonts w:ascii="Garamond" w:hAnsi="Garamond"/>
          <w:sz w:val="25"/>
          <w:szCs w:val="25"/>
        </w:rPr>
        <w:t xml:space="preserve"> samt </w:t>
      </w:r>
      <w:r w:rsidR="00294EAB" w:rsidRPr="00B56DC8">
        <w:rPr>
          <w:rFonts w:ascii="Garamond" w:hAnsi="Garamond"/>
          <w:sz w:val="25"/>
          <w:szCs w:val="25"/>
        </w:rPr>
        <w:t>erhvervsuddannede serviceassistenter, rengøringsteknikere og -elever</w:t>
      </w:r>
      <w:r w:rsidRPr="00CB6A7E">
        <w:rPr>
          <w:rFonts w:ascii="Garamond" w:hAnsi="Garamond"/>
          <w:sz w:val="25"/>
          <w:szCs w:val="25"/>
        </w:rPr>
        <w:t xml:space="preserve"> (41.41)</w:t>
      </w:r>
      <w:r>
        <w:rPr>
          <w:rFonts w:ascii="Garamond" w:hAnsi="Garamond"/>
          <w:sz w:val="25"/>
          <w:szCs w:val="25"/>
        </w:rPr>
        <w:t xml:space="preserve"> </w:t>
      </w:r>
    </w:p>
    <w:p w14:paraId="70CC0E2E" w14:textId="401A0967" w:rsidR="00FA0BD4" w:rsidRPr="00EB79A9" w:rsidRDefault="00FA0BD4" w:rsidP="00583567">
      <w:pPr>
        <w:pStyle w:val="tekst0"/>
        <w:numPr>
          <w:ilvl w:val="0"/>
          <w:numId w:val="15"/>
        </w:numPr>
        <w:ind w:left="776"/>
        <w:rPr>
          <w:rFonts w:ascii="Garamond" w:hAnsi="Garamond"/>
          <w:sz w:val="25"/>
          <w:szCs w:val="25"/>
        </w:rPr>
      </w:pPr>
      <w:r w:rsidRPr="00EB79A9">
        <w:rPr>
          <w:rFonts w:ascii="Garamond" w:hAnsi="Garamond"/>
          <w:sz w:val="25"/>
          <w:szCs w:val="25"/>
        </w:rPr>
        <w:t>Overenskomst for teknisk service samt aftale for tjenestemandsansat personale inden for teknisk service (41.01 og 41.02)</w:t>
      </w:r>
      <w:r>
        <w:rPr>
          <w:rFonts w:ascii="Garamond" w:hAnsi="Garamond"/>
          <w:sz w:val="25"/>
          <w:szCs w:val="25"/>
        </w:rPr>
        <w:t xml:space="preserve"> </w:t>
      </w:r>
    </w:p>
    <w:p w14:paraId="73CFB52E" w14:textId="396657BB" w:rsidR="00FA0BD4" w:rsidRPr="00A2299C" w:rsidRDefault="00FA0BD4" w:rsidP="00583567">
      <w:pPr>
        <w:pStyle w:val="tekst0"/>
        <w:numPr>
          <w:ilvl w:val="0"/>
          <w:numId w:val="15"/>
        </w:numPr>
        <w:ind w:left="776"/>
        <w:rPr>
          <w:rFonts w:ascii="Garamond" w:hAnsi="Garamond"/>
          <w:sz w:val="25"/>
          <w:szCs w:val="25"/>
        </w:rPr>
      </w:pPr>
      <w:r w:rsidRPr="00EB79A9">
        <w:rPr>
          <w:rFonts w:ascii="Garamond" w:hAnsi="Garamond"/>
          <w:sz w:val="25"/>
          <w:szCs w:val="25"/>
        </w:rPr>
        <w:t>Overenskomst for maritimt personale</w:t>
      </w:r>
      <w:r w:rsidR="00294EAB">
        <w:rPr>
          <w:rFonts w:ascii="Garamond" w:hAnsi="Garamond"/>
          <w:sz w:val="25"/>
          <w:szCs w:val="25"/>
        </w:rPr>
        <w:t xml:space="preserve"> </w:t>
      </w:r>
      <w:r w:rsidRPr="00EB79A9">
        <w:rPr>
          <w:rFonts w:ascii="Garamond" w:hAnsi="Garamond"/>
          <w:sz w:val="25"/>
          <w:szCs w:val="25"/>
        </w:rPr>
        <w:t>(42.01</w:t>
      </w:r>
      <w:r>
        <w:rPr>
          <w:rFonts w:ascii="Garamond" w:hAnsi="Garamond"/>
          <w:sz w:val="25"/>
          <w:szCs w:val="25"/>
        </w:rPr>
        <w:t>)</w:t>
      </w:r>
    </w:p>
    <w:p w14:paraId="02668E3D" w14:textId="46838FCA" w:rsidR="00FA0BD4" w:rsidRPr="00EB79A9" w:rsidRDefault="00FA0BD4" w:rsidP="00583567">
      <w:pPr>
        <w:pStyle w:val="tekst0"/>
        <w:numPr>
          <w:ilvl w:val="0"/>
          <w:numId w:val="15"/>
        </w:numPr>
        <w:ind w:left="776"/>
        <w:rPr>
          <w:rFonts w:ascii="Garamond" w:hAnsi="Garamond"/>
          <w:sz w:val="25"/>
          <w:szCs w:val="25"/>
        </w:rPr>
      </w:pPr>
      <w:r w:rsidRPr="00EB79A9">
        <w:rPr>
          <w:rFonts w:ascii="Garamond" w:hAnsi="Garamond"/>
          <w:sz w:val="25"/>
          <w:szCs w:val="25"/>
        </w:rPr>
        <w:t>Overenskomst for trafikkontrollører/driftsassistenter samt aftale for tjenestemandsansatte trafikkontrollører/driftsassistenter. (41.91 og 41.92)</w:t>
      </w:r>
      <w:r>
        <w:rPr>
          <w:rFonts w:ascii="Garamond" w:hAnsi="Garamond"/>
          <w:sz w:val="25"/>
          <w:szCs w:val="25"/>
        </w:rPr>
        <w:t xml:space="preserve"> </w:t>
      </w:r>
    </w:p>
    <w:p w14:paraId="336B7C9F" w14:textId="261CDB7D" w:rsidR="00FA0BD4" w:rsidRPr="00EB79A9" w:rsidRDefault="00FA0BD4" w:rsidP="00583567">
      <w:pPr>
        <w:pStyle w:val="tekst0"/>
        <w:numPr>
          <w:ilvl w:val="0"/>
          <w:numId w:val="15"/>
        </w:numPr>
        <w:ind w:left="776"/>
        <w:rPr>
          <w:rFonts w:ascii="Garamond" w:hAnsi="Garamond"/>
          <w:sz w:val="25"/>
          <w:szCs w:val="25"/>
        </w:rPr>
      </w:pPr>
      <w:r w:rsidRPr="00EB79A9">
        <w:rPr>
          <w:rFonts w:ascii="Garamond" w:hAnsi="Garamond"/>
          <w:sz w:val="25"/>
          <w:szCs w:val="25"/>
        </w:rPr>
        <w:t>Overenskomst for kedel-, maskin- og motorpassere</w:t>
      </w:r>
      <w:r>
        <w:rPr>
          <w:rFonts w:ascii="Garamond" w:hAnsi="Garamond"/>
          <w:sz w:val="25"/>
          <w:szCs w:val="25"/>
        </w:rPr>
        <w:t xml:space="preserve"> i Københavns Kommune</w:t>
      </w:r>
      <w:r w:rsidRPr="00EB79A9">
        <w:rPr>
          <w:rFonts w:ascii="Garamond" w:hAnsi="Garamond"/>
          <w:sz w:val="25"/>
          <w:szCs w:val="25"/>
        </w:rPr>
        <w:t xml:space="preserve"> samt aftale for tjenestemandsansatte kedel-</w:t>
      </w:r>
      <w:r>
        <w:rPr>
          <w:rFonts w:ascii="Garamond" w:hAnsi="Garamond"/>
          <w:sz w:val="25"/>
          <w:szCs w:val="25"/>
        </w:rPr>
        <w:t>,</w:t>
      </w:r>
      <w:r w:rsidRPr="00EB79A9">
        <w:rPr>
          <w:rFonts w:ascii="Garamond" w:hAnsi="Garamond"/>
          <w:sz w:val="25"/>
          <w:szCs w:val="25"/>
        </w:rPr>
        <w:t xml:space="preserve"> maskin- og motorpassere</w:t>
      </w:r>
      <w:r>
        <w:rPr>
          <w:rFonts w:ascii="Garamond" w:hAnsi="Garamond"/>
          <w:sz w:val="25"/>
          <w:szCs w:val="25"/>
        </w:rPr>
        <w:t xml:space="preserve"> i Københavns Kommune </w:t>
      </w:r>
    </w:p>
    <w:p w14:paraId="3D98BE06" w14:textId="29DCD13D" w:rsidR="00FA0BD4" w:rsidRDefault="00FA0BD4" w:rsidP="00583567">
      <w:pPr>
        <w:pStyle w:val="tekst0"/>
        <w:numPr>
          <w:ilvl w:val="0"/>
          <w:numId w:val="15"/>
        </w:numPr>
        <w:ind w:left="776"/>
        <w:rPr>
          <w:rFonts w:ascii="Garamond" w:hAnsi="Garamond"/>
          <w:sz w:val="25"/>
          <w:szCs w:val="25"/>
        </w:rPr>
      </w:pPr>
      <w:r w:rsidRPr="00EB79A9">
        <w:rPr>
          <w:rFonts w:ascii="Garamond" w:hAnsi="Garamond"/>
          <w:sz w:val="25"/>
          <w:szCs w:val="25"/>
        </w:rPr>
        <w:t>Aftale for tjenestemandsansatte håndværkere i Københavns Kommune</w:t>
      </w:r>
      <w:r>
        <w:rPr>
          <w:rFonts w:ascii="Garamond" w:hAnsi="Garamond"/>
          <w:sz w:val="25"/>
          <w:szCs w:val="25"/>
        </w:rPr>
        <w:t xml:space="preserve"> </w:t>
      </w:r>
    </w:p>
    <w:p w14:paraId="27BEC9FE" w14:textId="227D63EB" w:rsidR="00FA0BD4" w:rsidRPr="00EB79A9" w:rsidRDefault="00FA0BD4" w:rsidP="00583567">
      <w:pPr>
        <w:pStyle w:val="tekst0"/>
        <w:numPr>
          <w:ilvl w:val="0"/>
          <w:numId w:val="15"/>
        </w:numPr>
        <w:ind w:left="776"/>
        <w:rPr>
          <w:rFonts w:ascii="Garamond" w:hAnsi="Garamond"/>
          <w:sz w:val="25"/>
          <w:szCs w:val="25"/>
        </w:rPr>
      </w:pPr>
      <w:r>
        <w:rPr>
          <w:rFonts w:ascii="Garamond" w:hAnsi="Garamond"/>
          <w:sz w:val="25"/>
          <w:szCs w:val="25"/>
        </w:rPr>
        <w:t xml:space="preserve">Aftale for tjenestemandsansatte buschauffører ved AarBus </w:t>
      </w:r>
    </w:p>
    <w:p w14:paraId="5D57D8A2" w14:textId="77777777" w:rsidR="00FA0BD4" w:rsidRDefault="00FA0BD4" w:rsidP="00FA0BD4"/>
    <w:p w14:paraId="0E1EA402" w14:textId="77777777" w:rsidR="00FA0BD4" w:rsidRDefault="00FA0BD4" w:rsidP="00FA0BD4"/>
    <w:p w14:paraId="663D36FE" w14:textId="77777777" w:rsidR="00FA0BD4" w:rsidRPr="009917CE" w:rsidRDefault="00FA0BD4" w:rsidP="00FA0BD4">
      <w:pPr>
        <w:rPr>
          <w:highlight w:val="yellow"/>
        </w:rPr>
      </w:pPr>
    </w:p>
    <w:p w14:paraId="6F1C01FB" w14:textId="77777777" w:rsidR="00945042" w:rsidRDefault="00945042">
      <w:pPr>
        <w:spacing w:after="200" w:line="276" w:lineRule="auto"/>
        <w:rPr>
          <w:b/>
          <w:bCs/>
        </w:rPr>
      </w:pPr>
      <w:r>
        <w:rPr>
          <w:b/>
          <w:bCs/>
        </w:rPr>
        <w:br w:type="page"/>
      </w:r>
    </w:p>
    <w:p w14:paraId="5573A39C" w14:textId="29885B1C" w:rsidR="00FA0BD4" w:rsidRPr="006B55E2" w:rsidRDefault="006B55E2" w:rsidP="006B55E2">
      <w:pPr>
        <w:jc w:val="right"/>
        <w:rPr>
          <w:b/>
          <w:bCs/>
        </w:rPr>
      </w:pPr>
      <w:r w:rsidRPr="006B55E2">
        <w:rPr>
          <w:b/>
          <w:bCs/>
        </w:rPr>
        <w:t xml:space="preserve">Bilag </w:t>
      </w:r>
      <w:r w:rsidR="00E15358">
        <w:rPr>
          <w:b/>
          <w:bCs/>
        </w:rPr>
        <w:t>1</w:t>
      </w:r>
      <w:r w:rsidR="00813745">
        <w:rPr>
          <w:b/>
          <w:bCs/>
        </w:rPr>
        <w:t>G</w:t>
      </w:r>
    </w:p>
    <w:p w14:paraId="6F01F9F3" w14:textId="77777777" w:rsidR="00975D6E" w:rsidRDefault="00975D6E" w:rsidP="00975D6E">
      <w:pPr>
        <w:pStyle w:val="tekst0"/>
        <w:ind w:left="0"/>
        <w:rPr>
          <w:rFonts w:ascii="Garamond" w:hAnsi="Garamond"/>
          <w:b/>
          <w:bCs/>
          <w:sz w:val="25"/>
          <w:szCs w:val="25"/>
        </w:rPr>
      </w:pPr>
    </w:p>
    <w:p w14:paraId="6FAD74F7" w14:textId="607B2331" w:rsidR="00975D6E" w:rsidRPr="00B466A6" w:rsidRDefault="00975D6E" w:rsidP="00975D6E">
      <w:pPr>
        <w:pStyle w:val="tekst0"/>
        <w:ind w:left="0"/>
        <w:rPr>
          <w:rFonts w:ascii="Garamond" w:hAnsi="Garamond"/>
          <w:b/>
          <w:bCs/>
          <w:sz w:val="25"/>
          <w:szCs w:val="25"/>
        </w:rPr>
      </w:pPr>
      <w:r w:rsidRPr="00B466A6">
        <w:rPr>
          <w:rFonts w:ascii="Garamond" w:hAnsi="Garamond"/>
          <w:b/>
          <w:bCs/>
          <w:sz w:val="25"/>
          <w:szCs w:val="25"/>
        </w:rPr>
        <w:t>NY OVERENSKOMST OM FRITIDSJOB</w:t>
      </w:r>
    </w:p>
    <w:p w14:paraId="3BA3BD14" w14:textId="77777777" w:rsidR="00975D6E" w:rsidRDefault="00975D6E" w:rsidP="006B55E2"/>
    <w:p w14:paraId="56F7706B" w14:textId="26704214" w:rsidR="006B55E2" w:rsidRPr="005F1676" w:rsidRDefault="006B55E2" w:rsidP="006B55E2">
      <w:r w:rsidRPr="005F1676">
        <w:t xml:space="preserve">KL og FOA er ved OK26 blevet enige om at </w:t>
      </w:r>
      <w:r>
        <w:t xml:space="preserve">indgå aftale om fritidsjob for unge under 18 år på teknisk serviceområdet og hus/ren-området. Aftalen træder i kraft 1. august 2026. Som følge heraf bortfalder kap. 4 om ungarbejdere i </w:t>
      </w:r>
      <w:r w:rsidRPr="00E47993">
        <w:rPr>
          <w:i/>
          <w:iCs/>
        </w:rPr>
        <w:t>overenskomst for husassistenter</w:t>
      </w:r>
      <w:r>
        <w:t xml:space="preserve">, kap. 4 om </w:t>
      </w:r>
      <w:r w:rsidRPr="00E47993">
        <w:rPr>
          <w:i/>
          <w:iCs/>
        </w:rPr>
        <w:t>ungarbejdere i overenskomst for ikke-faglærte ansatte, der beskæftiger sig ved rengørings- og køkkenarbejde el. lign</w:t>
      </w:r>
      <w:r>
        <w:t xml:space="preserve"> samt kap. 4 om ungarbejdere i </w:t>
      </w:r>
      <w:r w:rsidRPr="00E47993">
        <w:rPr>
          <w:i/>
          <w:iCs/>
        </w:rPr>
        <w:t>overenskomst for teknisk service</w:t>
      </w:r>
      <w:r>
        <w:rPr>
          <w:i/>
          <w:iCs/>
        </w:rPr>
        <w:t xml:space="preserve"> </w:t>
      </w:r>
      <w:r w:rsidRPr="00E47993">
        <w:t>den 31. juli 2026</w:t>
      </w:r>
      <w:r>
        <w:t xml:space="preserve">. </w:t>
      </w:r>
    </w:p>
    <w:p w14:paraId="6DA0AD28" w14:textId="77777777" w:rsidR="006B55E2" w:rsidRPr="005F1676" w:rsidRDefault="006B55E2" w:rsidP="006B55E2"/>
    <w:p w14:paraId="481FD423" w14:textId="77777777" w:rsidR="006B55E2" w:rsidRDefault="006B55E2" w:rsidP="006B55E2">
      <w:r>
        <w:t xml:space="preserve">Ansættelser af unge på overenskomst for teknisk service, overenskomst for husassistenter og overenskomst for ikke-faglærte ansatte og ansættelser af unge på individuelle kontrakter, som er etableret før den 1. august 2026, fortsætter som udgangspunkt uændret. Ønsker man at overføre allerede ansatte til </w:t>
      </w:r>
      <w:r>
        <w:rPr>
          <w:i/>
          <w:iCs/>
        </w:rPr>
        <w:t>o</w:t>
      </w:r>
      <w:r w:rsidRPr="515DEAC3">
        <w:rPr>
          <w:i/>
          <w:iCs/>
        </w:rPr>
        <w:t>verenskomst for unge under 18 år i fritidsjob</w:t>
      </w:r>
      <w:r>
        <w:t>, skal dette ske under hensyntagen til den unges eksisterende /vilkår.</w:t>
      </w:r>
    </w:p>
    <w:p w14:paraId="081A1F41" w14:textId="77777777" w:rsidR="006B55E2" w:rsidRDefault="006B55E2" w:rsidP="006B55E2"/>
    <w:p w14:paraId="6D2DC09A" w14:textId="77777777" w:rsidR="006B55E2" w:rsidRDefault="006B55E2" w:rsidP="006B55E2">
      <w:r w:rsidRPr="005F1676">
        <w:t xml:space="preserve">Det </w:t>
      </w:r>
      <w:r>
        <w:t>er vigtigt,</w:t>
      </w:r>
      <w:r w:rsidRPr="005F1676">
        <w:t xml:space="preserve"> </w:t>
      </w:r>
      <w:r>
        <w:t xml:space="preserve">at man på arbejdspladsen – fx på et personalemøde – </w:t>
      </w:r>
      <w:r w:rsidRPr="005F1676">
        <w:t>drøfter</w:t>
      </w:r>
      <w:r>
        <w:t>,</w:t>
      </w:r>
      <w:r w:rsidRPr="005F1676">
        <w:t xml:space="preserve"> hvilke arbejdsopgaver de unge </w:t>
      </w:r>
      <w:r>
        <w:t>kan og skal varetage. I den forbindelse henledes opmærksomheden på de skærpede regler om beskyttelse af unge under 18 år i gældende arbejdsmiljølovgivning. Der skal i den forbindelse</w:t>
      </w:r>
      <w:r w:rsidRPr="005F1676">
        <w:t xml:space="preserve"> tages højde for</w:t>
      </w:r>
      <w:r>
        <w:t>,</w:t>
      </w:r>
      <w:r w:rsidRPr="005F1676">
        <w:t xml:space="preserve"> at arbejdet kan udføres sikkerheds- og sundhedsmæssigt fuldt forsvarligt. Ved sammensætning af arbejdsopgaver for den enkelte bør der ske en afvejning ift. den unges alder, erfaring og kompetencer i øvrigt, ligesom der kan være forskel på opgaver afhængigt af, </w:t>
      </w:r>
      <w:r>
        <w:t>hvilket arbejdsområde der ansættes på.</w:t>
      </w:r>
      <w:r w:rsidRPr="005F1676">
        <w:t xml:space="preserve"> </w:t>
      </w:r>
    </w:p>
    <w:p w14:paraId="0F42B26F" w14:textId="77777777" w:rsidR="006B55E2" w:rsidRDefault="006B55E2" w:rsidP="006B55E2"/>
    <w:p w14:paraId="0CC401C0" w14:textId="77777777" w:rsidR="006B55E2" w:rsidRPr="009B4CD4" w:rsidRDefault="006B55E2" w:rsidP="006B55E2">
      <w:r w:rsidRPr="005F1676">
        <w:t xml:space="preserve">Opmærksomheden henledes desuden på de gældende regler om arbejdsmiljø, som bl.a.  foreskriver, at den unges arbejde skal udføres under effektivt tilsyn af en voksen, som har fornødent indsigt i arbejdets art. Opmærksomheden henledes endvidere på, at </w:t>
      </w:r>
      <w:r>
        <w:t>den lokale arbejdsmiljøorganisation (</w:t>
      </w:r>
      <w:r w:rsidRPr="009B4CD4">
        <w:t>AMO</w:t>
      </w:r>
      <w:r>
        <w:t>)</w:t>
      </w:r>
      <w:r w:rsidRPr="009B4CD4">
        <w:t xml:space="preserve"> og medarbejderne </w:t>
      </w:r>
      <w:r>
        <w:t xml:space="preserve">ofte </w:t>
      </w:r>
      <w:r w:rsidRPr="009B4CD4">
        <w:t>har et særligt indblik i det konkrete arbejde, som den unge bliver en del af, og dermed kan bidrage med opmærksomhedspunkter i forhold til den unges arbejde både generelt og konkret til arbejdet med maskiner og kemi.</w:t>
      </w:r>
    </w:p>
    <w:p w14:paraId="505882BE" w14:textId="77777777" w:rsidR="00FA0BD4" w:rsidRPr="009917CE" w:rsidRDefault="00FA0BD4" w:rsidP="00FA0BD4"/>
    <w:p w14:paraId="6E9CA284" w14:textId="77777777" w:rsidR="00FA0BD4" w:rsidRPr="009917CE" w:rsidRDefault="00FA0BD4" w:rsidP="00FA0BD4">
      <w:pPr>
        <w:spacing w:after="200" w:line="276" w:lineRule="auto"/>
      </w:pPr>
      <w:r w:rsidRPr="009917CE">
        <w:br w:type="page"/>
      </w:r>
    </w:p>
    <w:p w14:paraId="2A1ED9DF" w14:textId="1D89D3D6" w:rsidR="00FA0BD4" w:rsidRPr="00E46C9A" w:rsidRDefault="00FA0BD4" w:rsidP="00FA0BD4">
      <w:pPr>
        <w:rPr>
          <w:b/>
          <w:bCs/>
        </w:rPr>
      </w:pPr>
    </w:p>
    <w:p w14:paraId="7077462A" w14:textId="77777777" w:rsidR="00420287" w:rsidRDefault="00420287" w:rsidP="00420287">
      <w:pPr>
        <w:pStyle w:val="Forside-skrift2"/>
      </w:pPr>
      <w:r>
        <w:t xml:space="preserve">Overenskomst for </w:t>
      </w:r>
      <w:bookmarkStart w:id="33" w:name="Okomst"/>
      <w:bookmarkEnd w:id="33"/>
      <w:r>
        <w:t>unge under 18 år i fritidsjob</w:t>
      </w:r>
    </w:p>
    <w:p w14:paraId="2ACB9C8A" w14:textId="77777777" w:rsidR="00420287" w:rsidRDefault="00420287" w:rsidP="00420287">
      <w:pPr>
        <w:pStyle w:val="Forside-skrift1"/>
      </w:pPr>
      <w:bookmarkStart w:id="34" w:name="Parter"/>
      <w:bookmarkEnd w:id="34"/>
      <w:r>
        <w:t>KL</w:t>
      </w:r>
    </w:p>
    <w:p w14:paraId="60412788" w14:textId="77777777" w:rsidR="00420287" w:rsidRDefault="00420287" w:rsidP="00420287">
      <w:pPr>
        <w:pStyle w:val="Forside-skrift1"/>
      </w:pPr>
      <w:r>
        <w:t>FOA</w:t>
      </w:r>
    </w:p>
    <w:p w14:paraId="3E967E99" w14:textId="77777777" w:rsidR="00420287" w:rsidRPr="00A93107" w:rsidRDefault="00420287" w:rsidP="00420287">
      <w:pPr>
        <w:pStyle w:val="Indhold"/>
      </w:pPr>
      <w:r w:rsidRPr="00A93107">
        <w:br w:type="page"/>
      </w:r>
    </w:p>
    <w:p w14:paraId="2E838687" w14:textId="77777777" w:rsidR="00420287" w:rsidRPr="00A93107" w:rsidRDefault="00420287" w:rsidP="00420287">
      <w:pPr>
        <w:rPr>
          <w:b/>
          <w:bCs/>
        </w:rPr>
      </w:pPr>
      <w:r w:rsidRPr="00A93107">
        <w:rPr>
          <w:b/>
          <w:bCs/>
        </w:rPr>
        <w:t xml:space="preserve">§ 1. Personafgrænsning </w:t>
      </w:r>
    </w:p>
    <w:p w14:paraId="06CCC5CF" w14:textId="77777777" w:rsidR="00420287" w:rsidRDefault="00420287" w:rsidP="00420287">
      <w:r w:rsidRPr="00C528B6">
        <w:t xml:space="preserve">Overenskomsten omfatter </w:t>
      </w:r>
      <w:r>
        <w:t xml:space="preserve">unge under </w:t>
      </w:r>
      <w:r w:rsidRPr="00C528B6">
        <w:t>18 år, der er ansat</w:t>
      </w:r>
      <w:r>
        <w:t xml:space="preserve"> indenfor dækningsområdet i:</w:t>
      </w:r>
    </w:p>
    <w:p w14:paraId="78CD44BA" w14:textId="77777777" w:rsidR="00420287" w:rsidRDefault="00420287" w:rsidP="00583567">
      <w:pPr>
        <w:pStyle w:val="Listeafsnit"/>
        <w:numPr>
          <w:ilvl w:val="0"/>
          <w:numId w:val="17"/>
        </w:numPr>
        <w:spacing w:after="120" w:line="240" w:lineRule="auto"/>
      </w:pPr>
      <w:r>
        <w:t>Overenskomst for husassistenter</w:t>
      </w:r>
    </w:p>
    <w:p w14:paraId="75D28C0D" w14:textId="77777777" w:rsidR="00420287" w:rsidRDefault="00420287" w:rsidP="00583567">
      <w:pPr>
        <w:pStyle w:val="Listeafsnit"/>
        <w:numPr>
          <w:ilvl w:val="0"/>
          <w:numId w:val="17"/>
        </w:numPr>
        <w:spacing w:after="120" w:line="240" w:lineRule="auto"/>
      </w:pPr>
      <w:r>
        <w:t xml:space="preserve">Overenskomst for teknisk service </w:t>
      </w:r>
    </w:p>
    <w:p w14:paraId="2953D1EC" w14:textId="77777777" w:rsidR="00420287" w:rsidRPr="00880FBB" w:rsidRDefault="00420287" w:rsidP="00583567">
      <w:pPr>
        <w:pStyle w:val="Listeafsnit"/>
        <w:numPr>
          <w:ilvl w:val="0"/>
          <w:numId w:val="17"/>
        </w:numPr>
        <w:spacing w:after="120" w:line="240" w:lineRule="auto"/>
      </w:pPr>
      <w:r w:rsidRPr="00880FBB">
        <w:t>Overenskomst for ikke-faglærte ansatte, der er beskæftiget ved r</w:t>
      </w:r>
      <w:r>
        <w:t>e</w:t>
      </w:r>
      <w:r w:rsidRPr="00880FBB">
        <w:t>ngørings- og køkke</w:t>
      </w:r>
      <w:r>
        <w:t>n</w:t>
      </w:r>
      <w:r w:rsidRPr="00880FBB">
        <w:t xml:space="preserve">arbejde el.lign. </w:t>
      </w:r>
    </w:p>
    <w:p w14:paraId="0FA926AD" w14:textId="77777777" w:rsidR="00420287" w:rsidRPr="001A269D" w:rsidRDefault="00420287" w:rsidP="00420287">
      <w:pPr>
        <w:ind w:left="1211"/>
        <w:rPr>
          <w:b/>
          <w:bCs/>
        </w:rPr>
      </w:pPr>
      <w:r w:rsidRPr="000359ED">
        <w:rPr>
          <w:b/>
          <w:bCs/>
        </w:rPr>
        <w:t>Bemærkning:</w:t>
      </w:r>
      <w:r>
        <w:rPr>
          <w:b/>
          <w:bCs/>
        </w:rPr>
        <w:br/>
      </w:r>
      <w:r w:rsidRPr="000359ED">
        <w:t>Overenskomsten</w:t>
      </w:r>
      <w:r>
        <w:t xml:space="preserve"> omfatter ikke personer, der er omfattet af Aftale for unge under 18 år i inspirationsansættelse i kommuner (73.02). </w:t>
      </w:r>
    </w:p>
    <w:p w14:paraId="673D6973" w14:textId="77777777" w:rsidR="00420287" w:rsidRDefault="00420287" w:rsidP="00420287">
      <w:pPr>
        <w:rPr>
          <w:b/>
          <w:bCs/>
        </w:rPr>
      </w:pPr>
    </w:p>
    <w:p w14:paraId="3A03603B" w14:textId="77777777" w:rsidR="00420287" w:rsidRDefault="00420287" w:rsidP="00420287">
      <w:pPr>
        <w:rPr>
          <w:b/>
          <w:bCs/>
        </w:rPr>
      </w:pPr>
      <w:r>
        <w:rPr>
          <w:b/>
          <w:bCs/>
        </w:rPr>
        <w:t xml:space="preserve">§ 2. Afgrænsning – månedslønnede og timelønnede </w:t>
      </w:r>
    </w:p>
    <w:p w14:paraId="2E8F9026" w14:textId="77777777" w:rsidR="00420287" w:rsidRPr="00012D15" w:rsidRDefault="00420287" w:rsidP="00420287">
      <w:pPr>
        <w:rPr>
          <w:i/>
          <w:iCs/>
        </w:rPr>
      </w:pPr>
      <w:r>
        <w:rPr>
          <w:i/>
          <w:iCs/>
        </w:rPr>
        <w:t xml:space="preserve">Stk. 1. </w:t>
      </w:r>
      <w:r>
        <w:rPr>
          <w:i/>
          <w:iCs/>
        </w:rPr>
        <w:br/>
      </w:r>
      <w:r>
        <w:t>Unge under 18 år</w:t>
      </w:r>
      <w:r w:rsidRPr="00012D15">
        <w:t>, som er ansat til mere end 1 måneds beskæftigelse, aflønnes med månedsløn.</w:t>
      </w:r>
    </w:p>
    <w:p w14:paraId="5499DE0A" w14:textId="77777777" w:rsidR="00420287" w:rsidRPr="00012D15" w:rsidRDefault="00420287" w:rsidP="00420287">
      <w:pPr>
        <w:ind w:left="1304"/>
      </w:pPr>
      <w:r w:rsidRPr="00012D15">
        <w:rPr>
          <w:b/>
          <w:bCs/>
        </w:rPr>
        <w:t>Bemærkning:</w:t>
      </w:r>
      <w:r>
        <w:br/>
      </w:r>
      <w:r w:rsidRPr="00012D15">
        <w:t>Mere end 1 måneds beskæftigelse er fx ansættelse fra 1. november til og med 1. december samme år eller ansættelse fra 16. januar til og med 16. februar samme år.</w:t>
      </w:r>
    </w:p>
    <w:p w14:paraId="2DE8167A" w14:textId="77777777" w:rsidR="00420287" w:rsidRPr="00012D15" w:rsidRDefault="00420287" w:rsidP="00420287">
      <w:pPr>
        <w:rPr>
          <w:i/>
          <w:iCs/>
        </w:rPr>
      </w:pPr>
      <w:r w:rsidRPr="00012D15">
        <w:rPr>
          <w:i/>
          <w:iCs/>
        </w:rPr>
        <w:t>Stk. 2. </w:t>
      </w:r>
      <w:r>
        <w:rPr>
          <w:i/>
          <w:iCs/>
        </w:rPr>
        <w:br/>
      </w:r>
      <w:r>
        <w:t>Unge under 18 år</w:t>
      </w:r>
      <w:r w:rsidRPr="00012D15">
        <w:t>, som er ansat til højst 1 måneds beskæftigelse, aflønnes med timeløn.</w:t>
      </w:r>
    </w:p>
    <w:p w14:paraId="3BB30EED" w14:textId="77777777" w:rsidR="00420287" w:rsidRPr="00012D15" w:rsidRDefault="00420287" w:rsidP="00420287">
      <w:pPr>
        <w:ind w:left="1304"/>
      </w:pPr>
      <w:r w:rsidRPr="00012D15">
        <w:rPr>
          <w:b/>
          <w:bCs/>
        </w:rPr>
        <w:t>Bemærkning:</w:t>
      </w:r>
      <w:r>
        <w:br/>
      </w:r>
      <w:r w:rsidRPr="00012D15">
        <w:t>Højst en måneds beskæftigelse er fx ansættelse fra 1. november til og med 30. november samme år eller ansættelse fra 16. januar til og med 15. februar samme år.</w:t>
      </w:r>
    </w:p>
    <w:p w14:paraId="5F50744F" w14:textId="77777777" w:rsidR="00420287" w:rsidRDefault="00420287" w:rsidP="00420287">
      <w:pPr>
        <w:rPr>
          <w:b/>
          <w:bCs/>
        </w:rPr>
      </w:pPr>
      <w:r>
        <w:rPr>
          <w:b/>
          <w:bCs/>
        </w:rPr>
        <w:t xml:space="preserve"> </w:t>
      </w:r>
    </w:p>
    <w:p w14:paraId="2C8AEF37" w14:textId="77777777" w:rsidR="00420287" w:rsidRDefault="00420287" w:rsidP="00420287">
      <w:pPr>
        <w:rPr>
          <w:b/>
          <w:bCs/>
        </w:rPr>
      </w:pPr>
      <w:r>
        <w:rPr>
          <w:b/>
          <w:bCs/>
        </w:rPr>
        <w:t>§ 3. Løn og lønberegning</w:t>
      </w:r>
    </w:p>
    <w:p w14:paraId="6907D5C3" w14:textId="77777777" w:rsidR="00420287" w:rsidRDefault="00420287" w:rsidP="00420287">
      <w:r>
        <w:rPr>
          <w:i/>
          <w:iCs/>
        </w:rPr>
        <w:t>Stk. 1</w:t>
      </w:r>
      <w:r>
        <w:t xml:space="preserve"> </w:t>
      </w:r>
      <w:r>
        <w:br/>
        <w:t xml:space="preserve">Unge under 18 år aflønnes med 65 kr. pr. time (31/3 2000-niveau). Der foretages et fradrag i lønnen efter § 7 i Aftale om lønninger til kommunale ansatte. </w:t>
      </w:r>
    </w:p>
    <w:p w14:paraId="6CA0904D" w14:textId="77777777" w:rsidR="00420287" w:rsidRDefault="00420287" w:rsidP="00420287">
      <w:r>
        <w:rPr>
          <w:i/>
          <w:iCs/>
        </w:rPr>
        <w:t>Stk. 2</w:t>
      </w:r>
      <w:r>
        <w:t xml:space="preserve"> </w:t>
      </w:r>
      <w:r>
        <w:br/>
        <w:t xml:space="preserve">Månedslønnen udgør 1/12 af årslønnen efter stk. 1. </w:t>
      </w:r>
    </w:p>
    <w:p w14:paraId="66CCBA7A" w14:textId="77777777" w:rsidR="00420287" w:rsidRDefault="00420287" w:rsidP="00420287">
      <w:r>
        <w:t xml:space="preserve">Timelønnen udgør 1/1924 af årslønnen efter stk. 1. </w:t>
      </w:r>
    </w:p>
    <w:p w14:paraId="571AD8B9" w14:textId="77777777" w:rsidR="00420287" w:rsidRDefault="00420287" w:rsidP="00420287">
      <w:r>
        <w:rPr>
          <w:i/>
          <w:iCs/>
        </w:rPr>
        <w:t xml:space="preserve">Stk. 3 </w:t>
      </w:r>
      <w:r>
        <w:rPr>
          <w:i/>
          <w:iCs/>
        </w:rPr>
        <w:br/>
      </w:r>
      <w:r>
        <w:t xml:space="preserve">Lønnen udbetales månedsvis bagud. </w:t>
      </w:r>
    </w:p>
    <w:p w14:paraId="3BF91B75" w14:textId="77777777" w:rsidR="00420287" w:rsidRDefault="00420287" w:rsidP="00420287">
      <w:r>
        <w:rPr>
          <w:i/>
          <w:iCs/>
        </w:rPr>
        <w:t>Stk. 4</w:t>
      </w:r>
      <w:r>
        <w:t xml:space="preserve"> </w:t>
      </w:r>
      <w:r>
        <w:br/>
        <w:t xml:space="preserve">Resultatløn ydes udover lønnen i stk. 1. </w:t>
      </w:r>
      <w:r w:rsidRPr="00894455">
        <w:t>Resultatløn baseres på opfyldelse af fastsatte mål af enten kvantitativ eller kvalitativ karakter.</w:t>
      </w:r>
      <w:r w:rsidRPr="00894455">
        <w:rPr>
          <w:rFonts w:ascii="Roboto" w:hAnsi="Roboto"/>
          <w:color w:val="2F2F2B"/>
          <w:spacing w:val="2"/>
          <w:shd w:val="clear" w:color="auto" w:fill="FFFFFF"/>
        </w:rPr>
        <w:t xml:space="preserve"> </w:t>
      </w:r>
      <w:r w:rsidRPr="00894455">
        <w:t>Resultatløn aftales lokalt.</w:t>
      </w:r>
      <w:r>
        <w:t xml:space="preserve"> </w:t>
      </w:r>
      <w:r w:rsidRPr="00894455">
        <w:t>Resultatløn ydes som engangsbeløb eller midlertidige tillæg.</w:t>
      </w:r>
    </w:p>
    <w:p w14:paraId="5E9F20B5" w14:textId="77777777" w:rsidR="00420287" w:rsidRPr="00B60347" w:rsidRDefault="00420287" w:rsidP="00420287">
      <w:r>
        <w:rPr>
          <w:i/>
          <w:iCs/>
        </w:rPr>
        <w:t>Stk. 5</w:t>
      </w:r>
      <w:r>
        <w:t xml:space="preserve"> </w:t>
      </w:r>
      <w:r>
        <w:br/>
        <w:t xml:space="preserve">Unge under 18 år er omfattet af Aftale om lokal løndannelse for hus/ren-området (09.08), bortset fra § x om gennemsnitsløngaranti og § x om interessetvister. </w:t>
      </w:r>
    </w:p>
    <w:p w14:paraId="19B6AB5B" w14:textId="77777777" w:rsidR="00420287" w:rsidRDefault="00420287" w:rsidP="00420287"/>
    <w:p w14:paraId="0FD86F3E" w14:textId="77777777" w:rsidR="00420287" w:rsidRDefault="00420287" w:rsidP="00420287">
      <w:pPr>
        <w:rPr>
          <w:b/>
          <w:bCs/>
        </w:rPr>
      </w:pPr>
      <w:r>
        <w:rPr>
          <w:b/>
          <w:bCs/>
        </w:rPr>
        <w:t>§ 4. Arbejdstid</w:t>
      </w:r>
    </w:p>
    <w:p w14:paraId="7D30654D" w14:textId="77777777" w:rsidR="00420287" w:rsidRDefault="00420287" w:rsidP="00420287">
      <w:r>
        <w:rPr>
          <w:i/>
          <w:iCs/>
        </w:rPr>
        <w:t>Stk. 1</w:t>
      </w:r>
      <w:r>
        <w:t xml:space="preserve"> </w:t>
      </w:r>
      <w:r>
        <w:br/>
        <w:t xml:space="preserve">Arbejdstidens omfang og placering aftales mellem den unge og arbejdspladsen. </w:t>
      </w:r>
    </w:p>
    <w:p w14:paraId="44AB3BA0" w14:textId="77777777" w:rsidR="00420287" w:rsidRPr="00CB2DAF" w:rsidRDefault="00420287" w:rsidP="00420287">
      <w:pPr>
        <w:ind w:left="1301"/>
      </w:pPr>
      <w:r>
        <w:rPr>
          <w:b/>
          <w:bCs/>
        </w:rPr>
        <w:t>Bemærkning:</w:t>
      </w:r>
      <w:r>
        <w:br/>
      </w:r>
      <w:r w:rsidRPr="00264EFF">
        <w:t xml:space="preserve">For beskæftigelse af unge under 18 år gælder særlige bestemmelser i Lov om arbejdsmiljø kapitel 10 samt bekendtgørelse om unges arbejde, som skal iagttages. </w:t>
      </w:r>
    </w:p>
    <w:p w14:paraId="781B3E51" w14:textId="77777777" w:rsidR="00420287" w:rsidRDefault="00420287" w:rsidP="00420287">
      <w:r>
        <w:rPr>
          <w:i/>
          <w:iCs/>
        </w:rPr>
        <w:t>Stk. 2</w:t>
      </w:r>
      <w:r>
        <w:br/>
        <w:t xml:space="preserve">Der kan ikke planlægges med delt tjeneste. </w:t>
      </w:r>
    </w:p>
    <w:p w14:paraId="4832976C" w14:textId="77777777" w:rsidR="00420287" w:rsidRPr="00572FDE" w:rsidRDefault="00420287" w:rsidP="00420287">
      <w:pPr>
        <w:rPr>
          <w:i/>
          <w:iCs/>
        </w:rPr>
      </w:pPr>
      <w:r>
        <w:rPr>
          <w:i/>
          <w:iCs/>
        </w:rPr>
        <w:t>Stk. 3</w:t>
      </w:r>
      <w:r>
        <w:rPr>
          <w:i/>
          <w:iCs/>
        </w:rPr>
        <w:br/>
      </w:r>
      <w:r>
        <w:t>For arbejdstimer på hverdage efter kl. 18 og på weekenddage og helligdage ydes et tillæg på 25 kr. pr. time (31/3 2000-niveau).</w:t>
      </w:r>
    </w:p>
    <w:p w14:paraId="57E7D696" w14:textId="77777777" w:rsidR="00420287" w:rsidRPr="00E53429" w:rsidRDefault="00420287" w:rsidP="00420287"/>
    <w:p w14:paraId="742015DA" w14:textId="77777777" w:rsidR="00420287" w:rsidRDefault="00420287" w:rsidP="00420287">
      <w:pPr>
        <w:rPr>
          <w:b/>
          <w:bCs/>
        </w:rPr>
      </w:pPr>
      <w:r>
        <w:rPr>
          <w:b/>
          <w:bCs/>
        </w:rPr>
        <w:t>§ 5. ATP</w:t>
      </w:r>
    </w:p>
    <w:p w14:paraId="0DF3327A" w14:textId="77777777" w:rsidR="00420287" w:rsidRPr="00894455" w:rsidRDefault="00420287" w:rsidP="00420287">
      <w:r>
        <w:t xml:space="preserve">ATP – sats A gælder for alle ansatte. </w:t>
      </w:r>
    </w:p>
    <w:p w14:paraId="45E4238C" w14:textId="77777777" w:rsidR="00420287" w:rsidRDefault="00420287" w:rsidP="00420287">
      <w:pPr>
        <w:rPr>
          <w:b/>
          <w:bCs/>
        </w:rPr>
      </w:pPr>
    </w:p>
    <w:p w14:paraId="5C3498A9" w14:textId="77777777" w:rsidR="00420287" w:rsidRPr="00835525" w:rsidRDefault="00420287" w:rsidP="00420287">
      <w:r>
        <w:rPr>
          <w:b/>
          <w:bCs/>
        </w:rPr>
        <w:t>§ 6. Opsigelse</w:t>
      </w:r>
    </w:p>
    <w:p w14:paraId="68D16D53" w14:textId="77777777" w:rsidR="00420287" w:rsidRDefault="00420287" w:rsidP="00420287">
      <w:r w:rsidRPr="00782ADB">
        <w:rPr>
          <w:i/>
          <w:iCs/>
        </w:rPr>
        <w:t>Stk. 1</w:t>
      </w:r>
      <w:r w:rsidRPr="00782ADB">
        <w:t xml:space="preserve"> </w:t>
      </w:r>
      <w:r>
        <w:br/>
      </w:r>
      <w:r w:rsidRPr="00782ADB">
        <w:t>For unge under 18 år, der har været</w:t>
      </w:r>
      <w:r>
        <w:t xml:space="preserve"> uafbrudt beskæftiget i 1-12 måneders ansættelse, er det gensidige opsigelsesvarsel 14 dage. </w:t>
      </w:r>
    </w:p>
    <w:p w14:paraId="455BF280" w14:textId="77777777" w:rsidR="00420287" w:rsidRDefault="00420287" w:rsidP="00420287">
      <w:r w:rsidRPr="0032027D">
        <w:rPr>
          <w:i/>
          <w:iCs/>
        </w:rPr>
        <w:t xml:space="preserve">Stk. 2 </w:t>
      </w:r>
      <w:r>
        <w:rPr>
          <w:i/>
          <w:iCs/>
        </w:rPr>
        <w:br/>
      </w:r>
      <w:r w:rsidRPr="0032027D">
        <w:t>For unge under 18 år, der har været</w:t>
      </w:r>
      <w:r>
        <w:t xml:space="preserve"> uafbrudt beskæftiget i 13-48 måneders ansættelse, er det gensidige opsigelsesvarsel 30 dage. </w:t>
      </w:r>
    </w:p>
    <w:p w14:paraId="7373012C" w14:textId="77777777" w:rsidR="00420287" w:rsidRDefault="00420287" w:rsidP="00420287"/>
    <w:p w14:paraId="1E00EBAC" w14:textId="77777777" w:rsidR="00420287" w:rsidRDefault="00420287" w:rsidP="00420287">
      <w:pPr>
        <w:rPr>
          <w:b/>
          <w:bCs/>
        </w:rPr>
      </w:pPr>
      <w:r>
        <w:rPr>
          <w:b/>
          <w:bCs/>
        </w:rPr>
        <w:t>§ 7. Øvrige vilkår</w:t>
      </w:r>
    </w:p>
    <w:p w14:paraId="245DF489" w14:textId="77777777" w:rsidR="00420287" w:rsidRDefault="00420287" w:rsidP="00420287">
      <w:r>
        <w:rPr>
          <w:i/>
          <w:iCs/>
        </w:rPr>
        <w:t>Stk. 1</w:t>
      </w:r>
      <w:r>
        <w:rPr>
          <w:i/>
          <w:iCs/>
        </w:rPr>
        <w:br/>
      </w:r>
      <w:r>
        <w:t xml:space="preserve">Aftaler i Protokollat om generelle ansættelsesvilkår (04.00) gælder efter deres indhold. Aftalerne er oplistet i Bilag A. </w:t>
      </w:r>
    </w:p>
    <w:p w14:paraId="437AF772" w14:textId="77777777" w:rsidR="00420287" w:rsidRDefault="00420287" w:rsidP="00420287">
      <w:pPr>
        <w:rPr>
          <w:i/>
          <w:iCs/>
        </w:rPr>
      </w:pPr>
      <w:r>
        <w:rPr>
          <w:i/>
          <w:iCs/>
        </w:rPr>
        <w:t>Stk. 2</w:t>
      </w:r>
    </w:p>
    <w:p w14:paraId="5F73BBC9" w14:textId="77777777" w:rsidR="00420287" w:rsidRPr="00330177" w:rsidRDefault="00420287" w:rsidP="00420287">
      <w:r>
        <w:t>Unge under 18 år er omfattet af ferielovens regler.</w:t>
      </w:r>
    </w:p>
    <w:p w14:paraId="75F7F305" w14:textId="77777777" w:rsidR="00420287" w:rsidRPr="00921692" w:rsidRDefault="00420287" w:rsidP="00420287"/>
    <w:p w14:paraId="44330153" w14:textId="77777777" w:rsidR="00420287" w:rsidRDefault="00420287" w:rsidP="00420287">
      <w:pPr>
        <w:rPr>
          <w:b/>
          <w:bCs/>
        </w:rPr>
      </w:pPr>
      <w:r>
        <w:rPr>
          <w:b/>
          <w:bCs/>
        </w:rPr>
        <w:t xml:space="preserve">§ 8. Ikraftttræden og opsigelse </w:t>
      </w:r>
    </w:p>
    <w:p w14:paraId="73C6A664" w14:textId="77777777" w:rsidR="00420287" w:rsidRDefault="00420287" w:rsidP="00420287">
      <w:r>
        <w:rPr>
          <w:i/>
          <w:iCs/>
        </w:rPr>
        <w:t>Stk. 1</w:t>
      </w:r>
    </w:p>
    <w:p w14:paraId="26EA30FB" w14:textId="77777777" w:rsidR="00420287" w:rsidRDefault="00420287" w:rsidP="00420287">
      <w:r>
        <w:t xml:space="preserve">Aftalen er gældende fra 1. august 2026. </w:t>
      </w:r>
    </w:p>
    <w:p w14:paraId="0165E155" w14:textId="77777777" w:rsidR="00420287" w:rsidRDefault="00420287" w:rsidP="00420287"/>
    <w:p w14:paraId="3C822CAE" w14:textId="77777777" w:rsidR="00420287" w:rsidRDefault="00420287" w:rsidP="00420287">
      <w:pPr>
        <w:rPr>
          <w:i/>
          <w:iCs/>
        </w:rPr>
      </w:pPr>
      <w:r>
        <w:rPr>
          <w:i/>
          <w:iCs/>
        </w:rPr>
        <w:t>Stk. 2</w:t>
      </w:r>
    </w:p>
    <w:p w14:paraId="68F8EEE5" w14:textId="77777777" w:rsidR="00420287" w:rsidRPr="00054F37" w:rsidRDefault="00420287" w:rsidP="00420287">
      <w:r>
        <w:t xml:space="preserve">Aftalen kan skriftligt opsiges af aftalens parter med 3 måneders varsel til en 31. marts, dog tidligst den 31. marts 2029. </w:t>
      </w:r>
    </w:p>
    <w:p w14:paraId="30F1AAC6" w14:textId="77777777" w:rsidR="00420287" w:rsidRPr="00835525" w:rsidRDefault="00420287" w:rsidP="00420287"/>
    <w:p w14:paraId="423130C4" w14:textId="77777777" w:rsidR="00420287" w:rsidRDefault="00420287" w:rsidP="00420287">
      <w:r>
        <w:t xml:space="preserve">For KL </w:t>
      </w:r>
      <w:r>
        <w:tab/>
      </w:r>
      <w:r>
        <w:tab/>
      </w:r>
      <w:r>
        <w:tab/>
        <w:t>For FOA</w:t>
      </w:r>
    </w:p>
    <w:p w14:paraId="7428A9F0" w14:textId="77777777" w:rsidR="00420287" w:rsidRDefault="00420287" w:rsidP="00420287">
      <w:pPr>
        <w:pStyle w:val="Overskrift1"/>
      </w:pPr>
      <w:bookmarkStart w:id="35" w:name="_Toc418079022"/>
      <w:bookmarkStart w:id="36" w:name="_Toc188879379"/>
      <w:r w:rsidRPr="00A45B7A">
        <w:t xml:space="preserve">Bilag </w:t>
      </w:r>
      <w:r>
        <w:t>A - Vejledende bilag om A</w:t>
      </w:r>
      <w:r w:rsidRPr="00A45B7A">
        <w:t>ftaler i Protokollat om generelle ansættelsesvilkår</w:t>
      </w:r>
      <w:r>
        <w:t xml:space="preserve"> (04.00)</w:t>
      </w:r>
      <w:bookmarkEnd w:id="35"/>
      <w:bookmarkEnd w:id="36"/>
    </w:p>
    <w:p w14:paraId="570C5B1D" w14:textId="77777777" w:rsidR="00420287" w:rsidRPr="00BF1C36" w:rsidRDefault="00420287" w:rsidP="00420287">
      <w:r>
        <w:t>Nedenstående numre i parentes henviser til KL’s overenskomstnr.</w:t>
      </w:r>
    </w:p>
    <w:tbl>
      <w:tblPr>
        <w:tblW w:w="7371"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3463"/>
        <w:gridCol w:w="1701"/>
        <w:gridCol w:w="1417"/>
      </w:tblGrid>
      <w:tr w:rsidR="00420287" w:rsidRPr="00DF7F32" w14:paraId="76162AE9" w14:textId="77777777" w:rsidTr="008E03C3">
        <w:tc>
          <w:tcPr>
            <w:tcW w:w="790" w:type="dxa"/>
          </w:tcPr>
          <w:p w14:paraId="10105C5A" w14:textId="77777777" w:rsidR="00420287" w:rsidRPr="00EC2CF0" w:rsidRDefault="00420287" w:rsidP="008E03C3">
            <w:pPr>
              <w:jc w:val="center"/>
              <w:rPr>
                <w:rFonts w:ascii="Arial" w:hAnsi="Arial" w:cs="Arial"/>
                <w:b/>
                <w:sz w:val="20"/>
                <w:szCs w:val="20"/>
              </w:rPr>
            </w:pPr>
            <w:r>
              <w:rPr>
                <w:rFonts w:ascii="Arial" w:hAnsi="Arial" w:cs="Arial"/>
                <w:b/>
                <w:sz w:val="20"/>
                <w:szCs w:val="20"/>
              </w:rPr>
              <w:t>N</w:t>
            </w:r>
            <w:r w:rsidRPr="00EC2CF0">
              <w:rPr>
                <w:rFonts w:ascii="Arial" w:hAnsi="Arial" w:cs="Arial"/>
                <w:b/>
                <w:sz w:val="20"/>
                <w:szCs w:val="20"/>
              </w:rPr>
              <w:t>r.</w:t>
            </w:r>
          </w:p>
        </w:tc>
        <w:tc>
          <w:tcPr>
            <w:tcW w:w="3463" w:type="dxa"/>
          </w:tcPr>
          <w:p w14:paraId="5EB3A2FD" w14:textId="77777777" w:rsidR="00420287" w:rsidRPr="00DF7F32" w:rsidRDefault="00420287" w:rsidP="008E03C3">
            <w:pPr>
              <w:jc w:val="center"/>
              <w:rPr>
                <w:rFonts w:ascii="Arial" w:hAnsi="Arial" w:cs="Arial"/>
                <w:b/>
                <w:sz w:val="20"/>
                <w:szCs w:val="20"/>
              </w:rPr>
            </w:pPr>
            <w:r w:rsidRPr="00DF7F32">
              <w:rPr>
                <w:rFonts w:ascii="Arial" w:hAnsi="Arial" w:cs="Arial"/>
                <w:b/>
                <w:sz w:val="20"/>
                <w:szCs w:val="20"/>
              </w:rPr>
              <w:t>Aftale og nr.</w:t>
            </w:r>
          </w:p>
        </w:tc>
        <w:tc>
          <w:tcPr>
            <w:tcW w:w="1701" w:type="dxa"/>
          </w:tcPr>
          <w:p w14:paraId="2C80A9E4" w14:textId="77777777" w:rsidR="00420287" w:rsidRPr="00DF7F32" w:rsidRDefault="00420287" w:rsidP="008E03C3">
            <w:pPr>
              <w:jc w:val="center"/>
              <w:rPr>
                <w:rFonts w:ascii="Arial" w:hAnsi="Arial" w:cs="Arial"/>
                <w:b/>
                <w:sz w:val="20"/>
                <w:szCs w:val="20"/>
              </w:rPr>
            </w:pPr>
            <w:r w:rsidRPr="00DF7F32">
              <w:rPr>
                <w:rFonts w:ascii="Arial" w:hAnsi="Arial" w:cs="Arial"/>
                <w:b/>
                <w:sz w:val="20"/>
                <w:szCs w:val="20"/>
              </w:rPr>
              <w:t>Omfatter månedslønnede?</w:t>
            </w:r>
          </w:p>
        </w:tc>
        <w:tc>
          <w:tcPr>
            <w:tcW w:w="1417" w:type="dxa"/>
          </w:tcPr>
          <w:p w14:paraId="5F024B78" w14:textId="77777777" w:rsidR="00420287" w:rsidRPr="00DF7F32" w:rsidRDefault="00420287" w:rsidP="008E03C3">
            <w:pPr>
              <w:jc w:val="center"/>
              <w:rPr>
                <w:rFonts w:ascii="Arial" w:hAnsi="Arial" w:cs="Arial"/>
                <w:b/>
                <w:sz w:val="20"/>
                <w:szCs w:val="20"/>
              </w:rPr>
            </w:pPr>
            <w:r w:rsidRPr="00DF7F32">
              <w:rPr>
                <w:rFonts w:ascii="Arial" w:hAnsi="Arial" w:cs="Arial"/>
                <w:b/>
                <w:sz w:val="20"/>
                <w:szCs w:val="20"/>
              </w:rPr>
              <w:t>Omfatter timelønnede?</w:t>
            </w:r>
          </w:p>
        </w:tc>
      </w:tr>
      <w:tr w:rsidR="00420287" w:rsidRPr="00DF7F32" w14:paraId="57B52BD8" w14:textId="77777777" w:rsidTr="008E03C3">
        <w:tc>
          <w:tcPr>
            <w:tcW w:w="790" w:type="dxa"/>
          </w:tcPr>
          <w:p w14:paraId="4B791133"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w:t>
            </w:r>
          </w:p>
        </w:tc>
        <w:tc>
          <w:tcPr>
            <w:tcW w:w="3463" w:type="dxa"/>
          </w:tcPr>
          <w:p w14:paraId="7E95A25F"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Ansættelsesb</w:t>
            </w:r>
            <w:r>
              <w:rPr>
                <w:rFonts w:ascii="Arial" w:hAnsi="Arial" w:cs="Arial"/>
                <w:sz w:val="20"/>
                <w:szCs w:val="20"/>
              </w:rPr>
              <w:t>eviser</w:t>
            </w:r>
            <w:r w:rsidRPr="00DF7F32">
              <w:rPr>
                <w:rFonts w:ascii="Arial" w:hAnsi="Arial" w:cs="Arial"/>
                <w:sz w:val="20"/>
                <w:szCs w:val="20"/>
              </w:rPr>
              <w:t xml:space="preserve"> (04.11)</w:t>
            </w:r>
          </w:p>
        </w:tc>
        <w:tc>
          <w:tcPr>
            <w:tcW w:w="1701" w:type="dxa"/>
          </w:tcPr>
          <w:p w14:paraId="4D831657" w14:textId="77777777" w:rsidR="00420287" w:rsidRPr="00DF7F32" w:rsidRDefault="00420287" w:rsidP="008E03C3">
            <w:pPr>
              <w:autoSpaceDE w:val="0"/>
              <w:autoSpaceDN w:val="0"/>
              <w:adjustRightInd w:val="0"/>
              <w:rPr>
                <w:rFonts w:ascii="Arial" w:hAnsi="Arial" w:cs="Arial"/>
                <w:sz w:val="20"/>
                <w:szCs w:val="20"/>
              </w:rPr>
            </w:pPr>
            <w:r w:rsidRPr="00DF7F32">
              <w:rPr>
                <w:rFonts w:ascii="Arial" w:hAnsi="Arial" w:cs="Arial"/>
                <w:sz w:val="20"/>
                <w:szCs w:val="20"/>
              </w:rPr>
              <w:t>Ja</w:t>
            </w:r>
          </w:p>
        </w:tc>
        <w:tc>
          <w:tcPr>
            <w:tcW w:w="1417" w:type="dxa"/>
          </w:tcPr>
          <w:p w14:paraId="38FCDCF3" w14:textId="77777777" w:rsidR="00420287" w:rsidRPr="00DF7F32" w:rsidRDefault="00420287" w:rsidP="008E03C3">
            <w:pPr>
              <w:rPr>
                <w:rFonts w:ascii="Arial" w:hAnsi="Arial" w:cs="Arial"/>
                <w:sz w:val="20"/>
                <w:szCs w:val="20"/>
              </w:rPr>
            </w:pPr>
            <w:r>
              <w:rPr>
                <w:rFonts w:ascii="Arial" w:hAnsi="Arial" w:cs="Arial"/>
                <w:sz w:val="20"/>
                <w:szCs w:val="20"/>
              </w:rPr>
              <w:t>Ja</w:t>
            </w:r>
          </w:p>
        </w:tc>
      </w:tr>
      <w:tr w:rsidR="00420287" w:rsidRPr="00DF7F32" w14:paraId="530EA343" w14:textId="77777777" w:rsidTr="008E03C3">
        <w:tc>
          <w:tcPr>
            <w:tcW w:w="790" w:type="dxa"/>
          </w:tcPr>
          <w:p w14:paraId="5C5FE7F1"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p>
        </w:tc>
        <w:tc>
          <w:tcPr>
            <w:tcW w:w="3463" w:type="dxa"/>
          </w:tcPr>
          <w:p w14:paraId="6651E6A9"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Lønninger (04.30)</w:t>
            </w:r>
          </w:p>
        </w:tc>
        <w:tc>
          <w:tcPr>
            <w:tcW w:w="1701" w:type="dxa"/>
          </w:tcPr>
          <w:p w14:paraId="6F0AC0A0"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0A8CB529"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r>
      <w:tr w:rsidR="00420287" w:rsidRPr="00DF7F32" w14:paraId="1B177F71" w14:textId="77777777" w:rsidTr="008E03C3">
        <w:tc>
          <w:tcPr>
            <w:tcW w:w="790" w:type="dxa"/>
          </w:tcPr>
          <w:p w14:paraId="739A121C"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3</w:t>
            </w:r>
          </w:p>
        </w:tc>
        <w:tc>
          <w:tcPr>
            <w:tcW w:w="3463" w:type="dxa"/>
          </w:tcPr>
          <w:p w14:paraId="78B5B507"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 xml:space="preserve">Løngaranti for ansatte omfattet af opgave- og strukturreformen (04.32) </w:t>
            </w:r>
          </w:p>
        </w:tc>
        <w:tc>
          <w:tcPr>
            <w:tcW w:w="1701" w:type="dxa"/>
          </w:tcPr>
          <w:p w14:paraId="6DEECD4B"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7D46AAE8"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r>
      <w:tr w:rsidR="00420287" w:rsidRPr="00DF7F32" w14:paraId="0E42CBF8" w14:textId="77777777" w:rsidTr="008E03C3">
        <w:tc>
          <w:tcPr>
            <w:tcW w:w="790" w:type="dxa"/>
          </w:tcPr>
          <w:p w14:paraId="6F80E0F3"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4</w:t>
            </w:r>
          </w:p>
        </w:tc>
        <w:tc>
          <w:tcPr>
            <w:tcW w:w="3463" w:type="dxa"/>
          </w:tcPr>
          <w:p w14:paraId="3E42AE62"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Be</w:t>
            </w:r>
            <w:r>
              <w:rPr>
                <w:rFonts w:ascii="Arial" w:hAnsi="Arial" w:cs="Arial"/>
                <w:sz w:val="20"/>
                <w:szCs w:val="20"/>
              </w:rPr>
              <w:t>skæftigelsesanciennitet (04.40)</w:t>
            </w:r>
          </w:p>
        </w:tc>
        <w:tc>
          <w:tcPr>
            <w:tcW w:w="1701" w:type="dxa"/>
          </w:tcPr>
          <w:p w14:paraId="1F28B2DB"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77623972"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11331CF7" w14:textId="77777777" w:rsidTr="008E03C3">
        <w:tc>
          <w:tcPr>
            <w:tcW w:w="790" w:type="dxa"/>
          </w:tcPr>
          <w:p w14:paraId="33979ED2"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5</w:t>
            </w:r>
          </w:p>
        </w:tc>
        <w:tc>
          <w:tcPr>
            <w:tcW w:w="3463" w:type="dxa"/>
          </w:tcPr>
          <w:p w14:paraId="5AB49AD4"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Midlertidig tjeneste i højere stilling (funktion) (</w:t>
            </w:r>
            <w:r>
              <w:rPr>
                <w:rFonts w:ascii="Arial" w:hAnsi="Arial" w:cs="Arial"/>
                <w:sz w:val="20"/>
                <w:szCs w:val="20"/>
              </w:rPr>
              <w:t>04</w:t>
            </w:r>
            <w:r w:rsidRPr="00DF7F32">
              <w:rPr>
                <w:rFonts w:ascii="Arial" w:hAnsi="Arial" w:cs="Arial"/>
                <w:sz w:val="20"/>
                <w:szCs w:val="20"/>
              </w:rPr>
              <w:t>.51)</w:t>
            </w:r>
          </w:p>
        </w:tc>
        <w:tc>
          <w:tcPr>
            <w:tcW w:w="1701" w:type="dxa"/>
          </w:tcPr>
          <w:p w14:paraId="5DA4AE3A"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1BCC08A"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2FEAE395" w14:textId="77777777" w:rsidTr="008E03C3">
        <w:tc>
          <w:tcPr>
            <w:tcW w:w="790" w:type="dxa"/>
          </w:tcPr>
          <w:p w14:paraId="70EAF75C"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6</w:t>
            </w:r>
          </w:p>
        </w:tc>
        <w:tc>
          <w:tcPr>
            <w:tcW w:w="3463" w:type="dxa"/>
          </w:tcPr>
          <w:p w14:paraId="01207724"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Lønberegning/lønfradrag (04.38)</w:t>
            </w:r>
          </w:p>
        </w:tc>
        <w:tc>
          <w:tcPr>
            <w:tcW w:w="1701" w:type="dxa"/>
          </w:tcPr>
          <w:p w14:paraId="55875726"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44273A0D" w14:textId="77777777" w:rsidR="00420287" w:rsidRPr="00DF7F32" w:rsidRDefault="00420287" w:rsidP="008E03C3">
            <w:pPr>
              <w:rPr>
                <w:rFonts w:ascii="Arial" w:hAnsi="Arial" w:cs="Arial"/>
                <w:sz w:val="20"/>
                <w:szCs w:val="20"/>
              </w:rPr>
            </w:pPr>
            <w:r w:rsidRPr="00DF7F32">
              <w:rPr>
                <w:rFonts w:ascii="Arial" w:hAnsi="Arial" w:cs="Arial"/>
                <w:sz w:val="20"/>
                <w:szCs w:val="20"/>
              </w:rPr>
              <w:t>Nej</w:t>
            </w:r>
          </w:p>
        </w:tc>
      </w:tr>
      <w:tr w:rsidR="00420287" w:rsidRPr="00DF7F32" w14:paraId="7DE1430C" w14:textId="77777777" w:rsidTr="008E03C3">
        <w:tc>
          <w:tcPr>
            <w:tcW w:w="790" w:type="dxa"/>
          </w:tcPr>
          <w:p w14:paraId="6129A351"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7</w:t>
            </w:r>
          </w:p>
        </w:tc>
        <w:tc>
          <w:tcPr>
            <w:tcW w:w="3463" w:type="dxa"/>
          </w:tcPr>
          <w:p w14:paraId="156B529D"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Åremålsansættelse (</w:t>
            </w:r>
            <w:r>
              <w:rPr>
                <w:rFonts w:ascii="Arial" w:hAnsi="Arial" w:cs="Arial"/>
                <w:sz w:val="20"/>
                <w:szCs w:val="20"/>
              </w:rPr>
              <w:t>04.50</w:t>
            </w:r>
            <w:r w:rsidRPr="00DF7F32">
              <w:rPr>
                <w:rFonts w:ascii="Arial" w:hAnsi="Arial" w:cs="Arial"/>
                <w:sz w:val="20"/>
                <w:szCs w:val="20"/>
              </w:rPr>
              <w:t>)</w:t>
            </w:r>
            <w:r w:rsidRPr="00DF7F32">
              <w:rPr>
                <w:rFonts w:ascii="Arial" w:hAnsi="Arial" w:cs="Arial"/>
                <w:b/>
                <w:sz w:val="20"/>
                <w:szCs w:val="20"/>
              </w:rPr>
              <w:t xml:space="preserve"> </w:t>
            </w:r>
          </w:p>
        </w:tc>
        <w:tc>
          <w:tcPr>
            <w:tcW w:w="1701" w:type="dxa"/>
          </w:tcPr>
          <w:p w14:paraId="514D11FF"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4B84FFC"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4D2B8F63" w14:textId="77777777" w:rsidTr="008E03C3">
        <w:tc>
          <w:tcPr>
            <w:tcW w:w="790" w:type="dxa"/>
          </w:tcPr>
          <w:p w14:paraId="45D60EA8"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8</w:t>
            </w:r>
          </w:p>
        </w:tc>
        <w:tc>
          <w:tcPr>
            <w:tcW w:w="3463" w:type="dxa"/>
          </w:tcPr>
          <w:p w14:paraId="3FFD2111"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Supplerende pension (</w:t>
            </w:r>
            <w:r>
              <w:rPr>
                <w:rFonts w:ascii="Arial" w:hAnsi="Arial" w:cs="Arial"/>
                <w:sz w:val="20"/>
                <w:szCs w:val="20"/>
              </w:rPr>
              <w:t>23.10</w:t>
            </w:r>
            <w:r w:rsidRPr="00DF7F32">
              <w:rPr>
                <w:rFonts w:ascii="Arial" w:hAnsi="Arial" w:cs="Arial"/>
                <w:sz w:val="20"/>
                <w:szCs w:val="20"/>
              </w:rPr>
              <w:t>)</w:t>
            </w:r>
          </w:p>
        </w:tc>
        <w:tc>
          <w:tcPr>
            <w:tcW w:w="1701" w:type="dxa"/>
          </w:tcPr>
          <w:p w14:paraId="6CEA6170"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76A904D6"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6A79537E" w14:textId="77777777" w:rsidTr="008E03C3">
        <w:tc>
          <w:tcPr>
            <w:tcW w:w="790" w:type="dxa"/>
          </w:tcPr>
          <w:p w14:paraId="1B28965E"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9</w:t>
            </w:r>
          </w:p>
        </w:tc>
        <w:tc>
          <w:tcPr>
            <w:tcW w:w="3463" w:type="dxa"/>
          </w:tcPr>
          <w:p w14:paraId="7F1D5FF9"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Opsamlingsordningen (26.01)</w:t>
            </w:r>
          </w:p>
        </w:tc>
        <w:tc>
          <w:tcPr>
            <w:tcW w:w="1701" w:type="dxa"/>
          </w:tcPr>
          <w:p w14:paraId="24F7CCC5"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5177580A"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43884C80" w14:textId="77777777" w:rsidTr="008E03C3">
        <w:tc>
          <w:tcPr>
            <w:tcW w:w="790" w:type="dxa"/>
          </w:tcPr>
          <w:p w14:paraId="4B84FD23"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10</w:t>
            </w:r>
          </w:p>
        </w:tc>
        <w:tc>
          <w:tcPr>
            <w:tcW w:w="3463" w:type="dxa"/>
          </w:tcPr>
          <w:p w14:paraId="47F004ED"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Gruppeliv (</w:t>
            </w:r>
            <w:r>
              <w:rPr>
                <w:rFonts w:ascii="Arial" w:hAnsi="Arial" w:cs="Arial"/>
                <w:sz w:val="20"/>
                <w:szCs w:val="20"/>
              </w:rPr>
              <w:t>23.11</w:t>
            </w:r>
            <w:r w:rsidRPr="00DF7F32">
              <w:rPr>
                <w:rFonts w:ascii="Arial" w:hAnsi="Arial" w:cs="Arial"/>
                <w:sz w:val="20"/>
                <w:szCs w:val="20"/>
              </w:rPr>
              <w:t>)</w:t>
            </w:r>
          </w:p>
        </w:tc>
        <w:tc>
          <w:tcPr>
            <w:tcW w:w="1701" w:type="dxa"/>
          </w:tcPr>
          <w:p w14:paraId="5DF9D070"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53BE3872" w14:textId="77777777" w:rsidR="00420287" w:rsidRPr="00DF7F32" w:rsidRDefault="00420287" w:rsidP="008E03C3">
            <w:pPr>
              <w:rPr>
                <w:rFonts w:ascii="Arial" w:hAnsi="Arial" w:cs="Arial"/>
                <w:sz w:val="20"/>
                <w:szCs w:val="20"/>
              </w:rPr>
            </w:pPr>
            <w:r w:rsidRPr="00DF7F32">
              <w:rPr>
                <w:rFonts w:ascii="Arial" w:hAnsi="Arial" w:cs="Arial"/>
                <w:sz w:val="20"/>
                <w:szCs w:val="20"/>
              </w:rPr>
              <w:t xml:space="preserve">Nej </w:t>
            </w:r>
          </w:p>
        </w:tc>
      </w:tr>
      <w:tr w:rsidR="00420287" w:rsidRPr="00DF7F32" w14:paraId="31FDF3A2" w14:textId="77777777" w:rsidTr="008E03C3">
        <w:tc>
          <w:tcPr>
            <w:tcW w:w="790" w:type="dxa"/>
          </w:tcPr>
          <w:p w14:paraId="5EEB913B"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11</w:t>
            </w:r>
          </w:p>
        </w:tc>
        <w:tc>
          <w:tcPr>
            <w:tcW w:w="3463" w:type="dxa"/>
          </w:tcPr>
          <w:p w14:paraId="0E2F7042"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Tilrettelæggelse af arbejdstid (04.81)</w:t>
            </w:r>
          </w:p>
        </w:tc>
        <w:tc>
          <w:tcPr>
            <w:tcW w:w="1701" w:type="dxa"/>
          </w:tcPr>
          <w:p w14:paraId="4CF25610"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c>
          <w:tcPr>
            <w:tcW w:w="1417" w:type="dxa"/>
          </w:tcPr>
          <w:p w14:paraId="07DC8599" w14:textId="77777777" w:rsidR="00420287" w:rsidRPr="00DF7F32" w:rsidRDefault="00420287" w:rsidP="008E03C3">
            <w:pPr>
              <w:rPr>
                <w:rFonts w:ascii="Arial" w:hAnsi="Arial" w:cs="Arial"/>
                <w:sz w:val="20"/>
                <w:szCs w:val="20"/>
              </w:rPr>
            </w:pPr>
            <w:r w:rsidRPr="00DF7F32">
              <w:rPr>
                <w:rFonts w:ascii="Arial" w:hAnsi="Arial" w:cs="Arial"/>
                <w:sz w:val="20"/>
                <w:szCs w:val="20"/>
              </w:rPr>
              <w:t xml:space="preserve">Ja </w:t>
            </w:r>
          </w:p>
        </w:tc>
      </w:tr>
      <w:tr w:rsidR="00420287" w:rsidRPr="00DF7F32" w14:paraId="455A78B6" w14:textId="77777777" w:rsidTr="008E03C3">
        <w:tc>
          <w:tcPr>
            <w:tcW w:w="790" w:type="dxa"/>
          </w:tcPr>
          <w:p w14:paraId="76785867"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12</w:t>
            </w:r>
          </w:p>
        </w:tc>
        <w:tc>
          <w:tcPr>
            <w:tcW w:w="3463" w:type="dxa"/>
          </w:tcPr>
          <w:p w14:paraId="01E45D5C"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Decentrale arbejdstidsaftaler (04.82)</w:t>
            </w:r>
          </w:p>
        </w:tc>
        <w:tc>
          <w:tcPr>
            <w:tcW w:w="1701" w:type="dxa"/>
          </w:tcPr>
          <w:p w14:paraId="30DE424D"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59A2606F"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r>
      <w:tr w:rsidR="00420287" w:rsidRPr="00DF7F32" w14:paraId="7C6FB33D" w14:textId="77777777" w:rsidTr="008E03C3">
        <w:tc>
          <w:tcPr>
            <w:tcW w:w="790" w:type="dxa"/>
          </w:tcPr>
          <w:p w14:paraId="3AD5B7A8"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13</w:t>
            </w:r>
          </w:p>
        </w:tc>
        <w:tc>
          <w:tcPr>
            <w:tcW w:w="3463" w:type="dxa"/>
          </w:tcPr>
          <w:p w14:paraId="33F38432"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Deltidsarbejde (04.83)</w:t>
            </w:r>
          </w:p>
        </w:tc>
        <w:tc>
          <w:tcPr>
            <w:tcW w:w="1701" w:type="dxa"/>
          </w:tcPr>
          <w:p w14:paraId="202335AD"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01CEFA94"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225AEBDB" w14:textId="77777777" w:rsidTr="008E03C3">
        <w:tc>
          <w:tcPr>
            <w:tcW w:w="790" w:type="dxa"/>
          </w:tcPr>
          <w:p w14:paraId="643C2332"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14</w:t>
            </w:r>
          </w:p>
        </w:tc>
        <w:tc>
          <w:tcPr>
            <w:tcW w:w="3463" w:type="dxa"/>
          </w:tcPr>
          <w:p w14:paraId="721F25A1"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Deltidsansattes adgang til højere tjenestetid (04.85)</w:t>
            </w:r>
          </w:p>
        </w:tc>
        <w:tc>
          <w:tcPr>
            <w:tcW w:w="1701" w:type="dxa"/>
          </w:tcPr>
          <w:p w14:paraId="2FF383FB"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c>
          <w:tcPr>
            <w:tcW w:w="1417" w:type="dxa"/>
          </w:tcPr>
          <w:p w14:paraId="2C1AFCA4"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7C2C22FE" w14:textId="77777777" w:rsidTr="008E03C3">
        <w:tc>
          <w:tcPr>
            <w:tcW w:w="790" w:type="dxa"/>
          </w:tcPr>
          <w:p w14:paraId="151706F4"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15</w:t>
            </w:r>
          </w:p>
        </w:tc>
        <w:tc>
          <w:tcPr>
            <w:tcW w:w="3463" w:type="dxa"/>
          </w:tcPr>
          <w:p w14:paraId="2F7282AD"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Tidsbegrænset ansættelse (04.84)</w:t>
            </w:r>
          </w:p>
        </w:tc>
        <w:tc>
          <w:tcPr>
            <w:tcW w:w="1701" w:type="dxa"/>
          </w:tcPr>
          <w:p w14:paraId="570BFDFD"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021BB645"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23BEB911" w14:textId="77777777" w:rsidTr="008E03C3">
        <w:tc>
          <w:tcPr>
            <w:tcW w:w="790" w:type="dxa"/>
          </w:tcPr>
          <w:p w14:paraId="444777BE"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16</w:t>
            </w:r>
          </w:p>
        </w:tc>
        <w:tc>
          <w:tcPr>
            <w:tcW w:w="3463" w:type="dxa"/>
          </w:tcPr>
          <w:p w14:paraId="04C97C2F"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Merarbejde for tjenestemænd uden højeste tjenestetid (21.52)</w:t>
            </w:r>
          </w:p>
        </w:tc>
        <w:tc>
          <w:tcPr>
            <w:tcW w:w="1701" w:type="dxa"/>
          </w:tcPr>
          <w:p w14:paraId="40ADC77A"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65CA7A32" w14:textId="77777777" w:rsidR="00420287" w:rsidRPr="00DF7F32" w:rsidRDefault="00420287" w:rsidP="008E03C3">
            <w:pPr>
              <w:rPr>
                <w:rFonts w:ascii="Arial" w:hAnsi="Arial" w:cs="Arial"/>
                <w:sz w:val="20"/>
                <w:szCs w:val="20"/>
              </w:rPr>
            </w:pPr>
            <w:r w:rsidRPr="00DF7F32">
              <w:rPr>
                <w:rFonts w:ascii="Arial" w:hAnsi="Arial" w:cs="Arial"/>
                <w:sz w:val="20"/>
                <w:szCs w:val="20"/>
              </w:rPr>
              <w:t xml:space="preserve">Nej </w:t>
            </w:r>
          </w:p>
        </w:tc>
      </w:tr>
      <w:tr w:rsidR="00420287" w:rsidRPr="00DF7F32" w14:paraId="1FB09C21" w14:textId="77777777" w:rsidTr="008E03C3">
        <w:tc>
          <w:tcPr>
            <w:tcW w:w="790" w:type="dxa"/>
          </w:tcPr>
          <w:p w14:paraId="66CE800A"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17</w:t>
            </w:r>
          </w:p>
        </w:tc>
        <w:tc>
          <w:tcPr>
            <w:tcW w:w="3463" w:type="dxa"/>
          </w:tcPr>
          <w:p w14:paraId="1B12E8AF"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Konvertering af ulempetillæg (04.86)</w:t>
            </w:r>
          </w:p>
        </w:tc>
        <w:tc>
          <w:tcPr>
            <w:tcW w:w="1701" w:type="dxa"/>
          </w:tcPr>
          <w:p w14:paraId="3F754E60"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24C99AF" w14:textId="77777777" w:rsidR="00420287" w:rsidRPr="00DF7F32" w:rsidRDefault="00420287" w:rsidP="008E03C3">
            <w:pPr>
              <w:rPr>
                <w:rFonts w:ascii="Arial" w:hAnsi="Arial" w:cs="Arial"/>
                <w:sz w:val="20"/>
                <w:szCs w:val="20"/>
              </w:rPr>
            </w:pPr>
            <w:r>
              <w:rPr>
                <w:rFonts w:ascii="Arial" w:hAnsi="Arial" w:cs="Arial"/>
                <w:sz w:val="20"/>
                <w:szCs w:val="20"/>
              </w:rPr>
              <w:t>Nej</w:t>
            </w:r>
            <w:r w:rsidRPr="00DF7F32">
              <w:rPr>
                <w:rFonts w:ascii="Arial" w:hAnsi="Arial" w:cs="Arial"/>
                <w:sz w:val="20"/>
                <w:szCs w:val="20"/>
              </w:rPr>
              <w:t xml:space="preserve"> </w:t>
            </w:r>
          </w:p>
        </w:tc>
      </w:tr>
      <w:tr w:rsidR="00420287" w:rsidRPr="00DF7F32" w14:paraId="701EDA7B" w14:textId="77777777" w:rsidTr="008E03C3">
        <w:tc>
          <w:tcPr>
            <w:tcW w:w="790" w:type="dxa"/>
          </w:tcPr>
          <w:p w14:paraId="55625163"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18</w:t>
            </w:r>
          </w:p>
        </w:tc>
        <w:tc>
          <w:tcPr>
            <w:tcW w:w="3463" w:type="dxa"/>
          </w:tcPr>
          <w:p w14:paraId="37D93408"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Tele- og hjemmearbejde (04.87)</w:t>
            </w:r>
          </w:p>
        </w:tc>
        <w:tc>
          <w:tcPr>
            <w:tcW w:w="1701" w:type="dxa"/>
          </w:tcPr>
          <w:p w14:paraId="22ADF46B"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06867ABA"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374C4782" w14:textId="77777777" w:rsidTr="008E03C3">
        <w:tc>
          <w:tcPr>
            <w:tcW w:w="790" w:type="dxa"/>
          </w:tcPr>
          <w:p w14:paraId="6AB08144"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19</w:t>
            </w:r>
          </w:p>
        </w:tc>
        <w:tc>
          <w:tcPr>
            <w:tcW w:w="3463" w:type="dxa"/>
          </w:tcPr>
          <w:p w14:paraId="105BECCA"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Ferie (05.12)</w:t>
            </w:r>
            <w:r w:rsidRPr="00DF7F32">
              <w:rPr>
                <w:rFonts w:ascii="Arial" w:hAnsi="Arial" w:cs="Arial"/>
                <w:b/>
                <w:sz w:val="20"/>
                <w:szCs w:val="20"/>
              </w:rPr>
              <w:t xml:space="preserve"> </w:t>
            </w:r>
          </w:p>
        </w:tc>
        <w:tc>
          <w:tcPr>
            <w:tcW w:w="1701" w:type="dxa"/>
          </w:tcPr>
          <w:p w14:paraId="3197C81E"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26E4EC5C"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40F16090" w14:textId="77777777" w:rsidTr="008E03C3">
        <w:tc>
          <w:tcPr>
            <w:tcW w:w="790" w:type="dxa"/>
          </w:tcPr>
          <w:p w14:paraId="04602803" w14:textId="77777777" w:rsidR="00420287" w:rsidRPr="00DF7F32" w:rsidRDefault="00420287" w:rsidP="008E03C3">
            <w:pPr>
              <w:pStyle w:val="stk-tekst"/>
              <w:spacing w:after="0"/>
              <w:ind w:left="0"/>
              <w:jc w:val="center"/>
              <w:rPr>
                <w:rFonts w:ascii="Arial" w:hAnsi="Arial" w:cs="Arial"/>
                <w:sz w:val="20"/>
                <w:szCs w:val="20"/>
              </w:rPr>
            </w:pPr>
            <w:r>
              <w:rPr>
                <w:rFonts w:ascii="Arial" w:hAnsi="Arial" w:cs="Arial"/>
                <w:sz w:val="20"/>
                <w:szCs w:val="20"/>
              </w:rPr>
              <w:t>20</w:t>
            </w:r>
          </w:p>
        </w:tc>
        <w:tc>
          <w:tcPr>
            <w:tcW w:w="3463" w:type="dxa"/>
          </w:tcPr>
          <w:p w14:paraId="77EBB023" w14:textId="77777777" w:rsidR="00420287" w:rsidRPr="00DF7F32" w:rsidRDefault="00420287" w:rsidP="008E03C3">
            <w:pPr>
              <w:pStyle w:val="stk-tekst"/>
              <w:spacing w:after="0"/>
              <w:ind w:left="0"/>
              <w:rPr>
                <w:rFonts w:ascii="Arial" w:hAnsi="Arial" w:cs="Arial"/>
                <w:sz w:val="20"/>
                <w:szCs w:val="20"/>
              </w:rPr>
            </w:pPr>
            <w:r>
              <w:rPr>
                <w:rFonts w:ascii="Arial" w:hAnsi="Arial" w:cs="Arial"/>
                <w:sz w:val="20"/>
                <w:szCs w:val="20"/>
              </w:rPr>
              <w:t>6. ferieuge m.m. (05.11)</w:t>
            </w:r>
          </w:p>
        </w:tc>
        <w:tc>
          <w:tcPr>
            <w:tcW w:w="1701" w:type="dxa"/>
          </w:tcPr>
          <w:p w14:paraId="27D11FA2"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CB75981"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6EAA7F86" w14:textId="77777777" w:rsidTr="008E03C3">
        <w:tc>
          <w:tcPr>
            <w:tcW w:w="790" w:type="dxa"/>
          </w:tcPr>
          <w:p w14:paraId="07123EB8"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1</w:t>
            </w:r>
          </w:p>
        </w:tc>
        <w:tc>
          <w:tcPr>
            <w:tcW w:w="3463" w:type="dxa"/>
          </w:tcPr>
          <w:p w14:paraId="61FCDA7B"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Barsel mv. (05.13) og barselsudligning (05.14)</w:t>
            </w:r>
            <w:r w:rsidRPr="00DF7F32">
              <w:rPr>
                <w:rFonts w:ascii="Arial" w:hAnsi="Arial" w:cs="Arial"/>
                <w:b/>
                <w:sz w:val="20"/>
                <w:szCs w:val="20"/>
              </w:rPr>
              <w:t xml:space="preserve"> </w:t>
            </w:r>
          </w:p>
        </w:tc>
        <w:tc>
          <w:tcPr>
            <w:tcW w:w="1701" w:type="dxa"/>
          </w:tcPr>
          <w:p w14:paraId="3C567F05"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5D53B097"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4D841BC9" w14:textId="77777777" w:rsidTr="008E03C3">
        <w:tc>
          <w:tcPr>
            <w:tcW w:w="790" w:type="dxa"/>
          </w:tcPr>
          <w:p w14:paraId="1DEB1C63"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2</w:t>
            </w:r>
          </w:p>
        </w:tc>
        <w:tc>
          <w:tcPr>
            <w:tcW w:w="3463" w:type="dxa"/>
          </w:tcPr>
          <w:p w14:paraId="5FACBA3C"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Tjenestefrihed uden løn (05.15)</w:t>
            </w:r>
          </w:p>
        </w:tc>
        <w:tc>
          <w:tcPr>
            <w:tcW w:w="1701" w:type="dxa"/>
          </w:tcPr>
          <w:p w14:paraId="00717973"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C4CE89A"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6859F6CB" w14:textId="77777777" w:rsidTr="008E03C3">
        <w:tc>
          <w:tcPr>
            <w:tcW w:w="790" w:type="dxa"/>
          </w:tcPr>
          <w:p w14:paraId="602ACA11"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3</w:t>
            </w:r>
          </w:p>
        </w:tc>
        <w:tc>
          <w:tcPr>
            <w:tcW w:w="3463" w:type="dxa"/>
          </w:tcPr>
          <w:p w14:paraId="6496E0D0"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Seniorpolitik (05.21)</w:t>
            </w:r>
            <w:r w:rsidRPr="00DF7F32">
              <w:rPr>
                <w:rFonts w:ascii="Arial" w:hAnsi="Arial" w:cs="Arial"/>
                <w:b/>
                <w:sz w:val="20"/>
                <w:szCs w:val="20"/>
              </w:rPr>
              <w:t xml:space="preserve"> </w:t>
            </w:r>
          </w:p>
        </w:tc>
        <w:tc>
          <w:tcPr>
            <w:tcW w:w="1701" w:type="dxa"/>
          </w:tcPr>
          <w:p w14:paraId="0B3B8852"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05E975D4"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6F230E05" w14:textId="77777777" w:rsidTr="008E03C3">
        <w:tc>
          <w:tcPr>
            <w:tcW w:w="790" w:type="dxa"/>
          </w:tcPr>
          <w:p w14:paraId="5E5DAD19"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4</w:t>
            </w:r>
          </w:p>
        </w:tc>
        <w:tc>
          <w:tcPr>
            <w:tcW w:w="3463" w:type="dxa"/>
          </w:tcPr>
          <w:p w14:paraId="4AC692BD" w14:textId="77777777" w:rsidR="00420287" w:rsidRPr="00DF7F32" w:rsidDel="00E8624C" w:rsidRDefault="00420287" w:rsidP="008E03C3">
            <w:pPr>
              <w:pStyle w:val="stk-tekst"/>
              <w:spacing w:after="0"/>
              <w:ind w:left="0"/>
              <w:rPr>
                <w:rFonts w:ascii="Arial" w:hAnsi="Arial" w:cs="Arial"/>
                <w:sz w:val="20"/>
                <w:szCs w:val="20"/>
              </w:rPr>
            </w:pPr>
            <w:r w:rsidRPr="00DF7F32">
              <w:rPr>
                <w:rFonts w:ascii="Arial" w:hAnsi="Arial" w:cs="Arial"/>
                <w:bCs/>
                <w:sz w:val="20"/>
                <w:szCs w:val="20"/>
              </w:rPr>
              <w:t>Integrations- og oplæringsstillinger (05.25)</w:t>
            </w:r>
          </w:p>
        </w:tc>
        <w:tc>
          <w:tcPr>
            <w:tcW w:w="1701" w:type="dxa"/>
          </w:tcPr>
          <w:p w14:paraId="3EF843C3"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554C6748" w14:textId="77777777" w:rsidR="00420287" w:rsidRPr="00DF7F32" w:rsidRDefault="00420287" w:rsidP="008E03C3">
            <w:pPr>
              <w:rPr>
                <w:rFonts w:ascii="Arial" w:hAnsi="Arial" w:cs="Arial"/>
                <w:sz w:val="20"/>
                <w:szCs w:val="20"/>
              </w:rPr>
            </w:pPr>
            <w:r>
              <w:rPr>
                <w:rFonts w:ascii="Arial" w:hAnsi="Arial" w:cs="Arial"/>
                <w:sz w:val="20"/>
                <w:szCs w:val="20"/>
              </w:rPr>
              <w:t>N</w:t>
            </w:r>
            <w:r w:rsidRPr="00DF7F32">
              <w:rPr>
                <w:rFonts w:ascii="Arial" w:hAnsi="Arial" w:cs="Arial"/>
                <w:sz w:val="20"/>
                <w:szCs w:val="20"/>
              </w:rPr>
              <w:t>ej</w:t>
            </w:r>
          </w:p>
        </w:tc>
      </w:tr>
      <w:tr w:rsidR="00420287" w:rsidRPr="00DF7F32" w14:paraId="4641057F" w14:textId="77777777" w:rsidTr="008E03C3">
        <w:tc>
          <w:tcPr>
            <w:tcW w:w="790" w:type="dxa"/>
          </w:tcPr>
          <w:p w14:paraId="2EDDBFFE"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5</w:t>
            </w:r>
          </w:p>
        </w:tc>
        <w:tc>
          <w:tcPr>
            <w:tcW w:w="3463" w:type="dxa"/>
          </w:tcPr>
          <w:p w14:paraId="0C1B3597" w14:textId="77777777" w:rsidR="00420287" w:rsidRPr="00DF7F32" w:rsidDel="00E8624C" w:rsidRDefault="00420287" w:rsidP="008E03C3">
            <w:pPr>
              <w:pStyle w:val="stk-tekst"/>
              <w:spacing w:after="0"/>
              <w:ind w:left="0"/>
              <w:rPr>
                <w:rFonts w:ascii="Arial" w:hAnsi="Arial" w:cs="Arial"/>
                <w:sz w:val="20"/>
                <w:szCs w:val="20"/>
              </w:rPr>
            </w:pPr>
            <w:r w:rsidRPr="00DF7F32">
              <w:rPr>
                <w:rFonts w:ascii="Arial" w:hAnsi="Arial" w:cs="Arial"/>
                <w:sz w:val="20"/>
                <w:szCs w:val="20"/>
              </w:rPr>
              <w:t>Befordringsgodtgørelse</w:t>
            </w:r>
            <w:r>
              <w:rPr>
                <w:rFonts w:ascii="Arial" w:hAnsi="Arial" w:cs="Arial"/>
                <w:sz w:val="20"/>
                <w:szCs w:val="20"/>
              </w:rPr>
              <w:t xml:space="preserve"> og rejseforsikring</w:t>
            </w:r>
            <w:r w:rsidRPr="00DF7F32">
              <w:rPr>
                <w:rFonts w:ascii="Arial" w:hAnsi="Arial" w:cs="Arial"/>
                <w:sz w:val="20"/>
                <w:szCs w:val="20"/>
              </w:rPr>
              <w:t xml:space="preserve"> (05.71)</w:t>
            </w:r>
          </w:p>
        </w:tc>
        <w:tc>
          <w:tcPr>
            <w:tcW w:w="1701" w:type="dxa"/>
          </w:tcPr>
          <w:p w14:paraId="0AE38BD2"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56779FF9"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r>
      <w:tr w:rsidR="00420287" w:rsidRPr="00DF7F32" w14:paraId="0469DF26" w14:textId="77777777" w:rsidTr="008E03C3">
        <w:tc>
          <w:tcPr>
            <w:tcW w:w="790" w:type="dxa"/>
          </w:tcPr>
          <w:p w14:paraId="477CC482"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6</w:t>
            </w:r>
          </w:p>
        </w:tc>
        <w:tc>
          <w:tcPr>
            <w:tcW w:w="3463" w:type="dxa"/>
          </w:tcPr>
          <w:p w14:paraId="188B943C" w14:textId="77777777" w:rsidR="00420287" w:rsidRPr="00F8790F" w:rsidRDefault="00420287" w:rsidP="008E03C3">
            <w:pPr>
              <w:pStyle w:val="stk-tekst"/>
              <w:spacing w:after="0"/>
              <w:ind w:left="0"/>
              <w:rPr>
                <w:rFonts w:ascii="Arial" w:hAnsi="Arial" w:cs="Arial"/>
                <w:b/>
                <w:sz w:val="20"/>
                <w:szCs w:val="20"/>
              </w:rPr>
            </w:pPr>
            <w:r w:rsidRPr="00DF7F32">
              <w:rPr>
                <w:rFonts w:ascii="Arial" w:hAnsi="Arial" w:cs="Arial"/>
                <w:sz w:val="20"/>
                <w:szCs w:val="20"/>
              </w:rPr>
              <w:t>Kompetenceudvikling (05.31)</w:t>
            </w:r>
          </w:p>
        </w:tc>
        <w:tc>
          <w:tcPr>
            <w:tcW w:w="1701" w:type="dxa"/>
          </w:tcPr>
          <w:p w14:paraId="3DC26F94"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673F59EE"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6BB379E1" w14:textId="77777777" w:rsidTr="008E03C3">
        <w:tc>
          <w:tcPr>
            <w:tcW w:w="790" w:type="dxa"/>
          </w:tcPr>
          <w:p w14:paraId="6CA2668E" w14:textId="77777777" w:rsidR="00420287" w:rsidRPr="00DF7F32" w:rsidDel="00E8624C"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7</w:t>
            </w:r>
          </w:p>
        </w:tc>
        <w:tc>
          <w:tcPr>
            <w:tcW w:w="3463" w:type="dxa"/>
          </w:tcPr>
          <w:p w14:paraId="2D4546CE"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S</w:t>
            </w:r>
            <w:r>
              <w:rPr>
                <w:rFonts w:ascii="Arial" w:hAnsi="Arial" w:cs="Arial"/>
                <w:sz w:val="20"/>
                <w:szCs w:val="20"/>
              </w:rPr>
              <w:t>ocialt kapitel (05.41)</w:t>
            </w:r>
          </w:p>
        </w:tc>
        <w:tc>
          <w:tcPr>
            <w:tcW w:w="1701" w:type="dxa"/>
          </w:tcPr>
          <w:p w14:paraId="55BA11FE"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5E513036"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72BE4DD1" w14:textId="77777777" w:rsidTr="008E03C3">
        <w:tc>
          <w:tcPr>
            <w:tcW w:w="790" w:type="dxa"/>
          </w:tcPr>
          <w:p w14:paraId="5F57AD04"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8</w:t>
            </w:r>
          </w:p>
        </w:tc>
        <w:tc>
          <w:tcPr>
            <w:tcW w:w="3463" w:type="dxa"/>
          </w:tcPr>
          <w:p w14:paraId="41954B18"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Virksomhedsoverenskomster (05.51)</w:t>
            </w:r>
          </w:p>
        </w:tc>
        <w:tc>
          <w:tcPr>
            <w:tcW w:w="1701" w:type="dxa"/>
          </w:tcPr>
          <w:p w14:paraId="176EACFD"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0BEF3483"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3DDFFB08" w14:textId="77777777" w:rsidTr="008E03C3">
        <w:tc>
          <w:tcPr>
            <w:tcW w:w="790" w:type="dxa"/>
          </w:tcPr>
          <w:p w14:paraId="09BC4F07"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2</w:t>
            </w:r>
            <w:r>
              <w:rPr>
                <w:rFonts w:ascii="Arial" w:hAnsi="Arial" w:cs="Arial"/>
                <w:sz w:val="20"/>
                <w:szCs w:val="20"/>
              </w:rPr>
              <w:t>9</w:t>
            </w:r>
          </w:p>
        </w:tc>
        <w:tc>
          <w:tcPr>
            <w:tcW w:w="3463" w:type="dxa"/>
          </w:tcPr>
          <w:p w14:paraId="18307C03"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Retstvistaftalen (05.61)</w:t>
            </w:r>
          </w:p>
        </w:tc>
        <w:tc>
          <w:tcPr>
            <w:tcW w:w="1701" w:type="dxa"/>
          </w:tcPr>
          <w:p w14:paraId="171248F9"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33862FAE"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08D80A50" w14:textId="77777777" w:rsidTr="008E03C3">
        <w:tc>
          <w:tcPr>
            <w:tcW w:w="790" w:type="dxa"/>
          </w:tcPr>
          <w:p w14:paraId="54AE2D0F" w14:textId="77777777" w:rsidR="00420287" w:rsidRPr="00DF7F32" w:rsidRDefault="00420287" w:rsidP="008E03C3">
            <w:pPr>
              <w:pStyle w:val="stk-tekst"/>
              <w:spacing w:after="0"/>
              <w:ind w:left="0"/>
              <w:jc w:val="center"/>
              <w:rPr>
                <w:rFonts w:ascii="Arial" w:hAnsi="Arial" w:cs="Arial"/>
                <w:sz w:val="20"/>
                <w:szCs w:val="20"/>
              </w:rPr>
            </w:pPr>
            <w:r>
              <w:rPr>
                <w:rFonts w:ascii="Arial" w:hAnsi="Arial" w:cs="Arial"/>
                <w:sz w:val="20"/>
                <w:szCs w:val="20"/>
              </w:rPr>
              <w:t>30</w:t>
            </w:r>
          </w:p>
        </w:tc>
        <w:tc>
          <w:tcPr>
            <w:tcW w:w="3463" w:type="dxa"/>
          </w:tcPr>
          <w:p w14:paraId="39037968"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Aftale om kontrolforanstaltninger (05.65)</w:t>
            </w:r>
          </w:p>
        </w:tc>
        <w:tc>
          <w:tcPr>
            <w:tcW w:w="1701" w:type="dxa"/>
          </w:tcPr>
          <w:p w14:paraId="55556645"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48413697" w14:textId="77777777" w:rsidR="00420287" w:rsidRPr="00DF7F32" w:rsidRDefault="00420287" w:rsidP="008E03C3">
            <w:pPr>
              <w:rPr>
                <w:rFonts w:ascii="Arial" w:hAnsi="Arial" w:cs="Arial"/>
                <w:sz w:val="20"/>
                <w:szCs w:val="20"/>
              </w:rPr>
            </w:pPr>
            <w:r>
              <w:rPr>
                <w:rFonts w:ascii="Arial" w:hAnsi="Arial" w:cs="Arial"/>
                <w:sz w:val="20"/>
                <w:szCs w:val="20"/>
              </w:rPr>
              <w:t>Ja</w:t>
            </w:r>
          </w:p>
        </w:tc>
      </w:tr>
      <w:tr w:rsidR="00420287" w:rsidRPr="00DF7F32" w14:paraId="6DD75BC1" w14:textId="77777777" w:rsidTr="008E03C3">
        <w:tc>
          <w:tcPr>
            <w:tcW w:w="790" w:type="dxa"/>
          </w:tcPr>
          <w:p w14:paraId="63104F2A"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3</w:t>
            </w:r>
            <w:r>
              <w:rPr>
                <w:rFonts w:ascii="Arial" w:hAnsi="Arial" w:cs="Arial"/>
                <w:sz w:val="20"/>
                <w:szCs w:val="20"/>
              </w:rPr>
              <w:t>1</w:t>
            </w:r>
          </w:p>
        </w:tc>
        <w:tc>
          <w:tcPr>
            <w:tcW w:w="3463" w:type="dxa"/>
          </w:tcPr>
          <w:p w14:paraId="03B9EFA1"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SU og tillidsrepræsentanter (05.80)</w:t>
            </w:r>
          </w:p>
        </w:tc>
        <w:tc>
          <w:tcPr>
            <w:tcW w:w="1701" w:type="dxa"/>
          </w:tcPr>
          <w:p w14:paraId="0F2AA026"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714E8F2B"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1CB80980" w14:textId="77777777" w:rsidTr="008E03C3">
        <w:tc>
          <w:tcPr>
            <w:tcW w:w="790" w:type="dxa"/>
          </w:tcPr>
          <w:p w14:paraId="79E7F41F"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3</w:t>
            </w:r>
            <w:r>
              <w:rPr>
                <w:rFonts w:ascii="Arial" w:hAnsi="Arial" w:cs="Arial"/>
                <w:sz w:val="20"/>
                <w:szCs w:val="20"/>
              </w:rPr>
              <w:t>2</w:t>
            </w:r>
          </w:p>
        </w:tc>
        <w:tc>
          <w:tcPr>
            <w:tcW w:w="3463" w:type="dxa"/>
          </w:tcPr>
          <w:p w14:paraId="528D3096"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MED og tillidsrepræsentanter (05.86)</w:t>
            </w:r>
          </w:p>
        </w:tc>
        <w:tc>
          <w:tcPr>
            <w:tcW w:w="1701" w:type="dxa"/>
          </w:tcPr>
          <w:p w14:paraId="0D8DD6EB" w14:textId="77777777" w:rsidR="00420287" w:rsidRPr="00DF7F32" w:rsidRDefault="00420287" w:rsidP="008E03C3">
            <w:pPr>
              <w:rPr>
                <w:rFonts w:ascii="Arial" w:hAnsi="Arial" w:cs="Arial"/>
                <w:sz w:val="20"/>
                <w:szCs w:val="20"/>
              </w:rPr>
            </w:pPr>
            <w:r>
              <w:rPr>
                <w:rFonts w:ascii="Arial" w:hAnsi="Arial" w:cs="Arial"/>
                <w:sz w:val="20"/>
                <w:szCs w:val="20"/>
              </w:rPr>
              <w:t>Nej</w:t>
            </w:r>
          </w:p>
        </w:tc>
        <w:tc>
          <w:tcPr>
            <w:tcW w:w="1417" w:type="dxa"/>
          </w:tcPr>
          <w:p w14:paraId="157AA27B" w14:textId="77777777" w:rsidR="00420287" w:rsidRPr="00DF7F32" w:rsidRDefault="00420287" w:rsidP="008E03C3">
            <w:pPr>
              <w:rPr>
                <w:rFonts w:ascii="Arial" w:hAnsi="Arial" w:cs="Arial"/>
                <w:sz w:val="20"/>
                <w:szCs w:val="20"/>
              </w:rPr>
            </w:pPr>
            <w:r>
              <w:rPr>
                <w:rFonts w:ascii="Arial" w:hAnsi="Arial" w:cs="Arial"/>
                <w:sz w:val="20"/>
                <w:szCs w:val="20"/>
              </w:rPr>
              <w:t>Nej</w:t>
            </w:r>
          </w:p>
        </w:tc>
      </w:tr>
      <w:tr w:rsidR="00420287" w:rsidRPr="00DF7F32" w14:paraId="34D7084F" w14:textId="77777777" w:rsidTr="008E03C3">
        <w:tc>
          <w:tcPr>
            <w:tcW w:w="790" w:type="dxa"/>
          </w:tcPr>
          <w:p w14:paraId="5B512B8C" w14:textId="77777777" w:rsidR="00420287" w:rsidRPr="00DF7F32" w:rsidRDefault="00420287" w:rsidP="008E03C3">
            <w:pPr>
              <w:pStyle w:val="stk-tekst"/>
              <w:spacing w:after="0"/>
              <w:ind w:left="0"/>
              <w:jc w:val="center"/>
              <w:rPr>
                <w:rFonts w:ascii="Arial" w:hAnsi="Arial" w:cs="Arial"/>
                <w:sz w:val="20"/>
                <w:szCs w:val="20"/>
              </w:rPr>
            </w:pPr>
            <w:r w:rsidRPr="00DF7F32">
              <w:rPr>
                <w:rFonts w:ascii="Arial" w:hAnsi="Arial" w:cs="Arial"/>
                <w:sz w:val="20"/>
                <w:szCs w:val="20"/>
              </w:rPr>
              <w:t>3</w:t>
            </w:r>
            <w:r>
              <w:rPr>
                <w:rFonts w:ascii="Arial" w:hAnsi="Arial" w:cs="Arial"/>
                <w:sz w:val="20"/>
                <w:szCs w:val="20"/>
              </w:rPr>
              <w:t>3</w:t>
            </w:r>
          </w:p>
        </w:tc>
        <w:tc>
          <w:tcPr>
            <w:tcW w:w="3463" w:type="dxa"/>
          </w:tcPr>
          <w:p w14:paraId="54006E9A"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sz w:val="20"/>
                <w:szCs w:val="20"/>
              </w:rPr>
              <w:t>Aftale om trivsel og sundhed (05.35)</w:t>
            </w:r>
          </w:p>
        </w:tc>
        <w:tc>
          <w:tcPr>
            <w:tcW w:w="1701" w:type="dxa"/>
          </w:tcPr>
          <w:p w14:paraId="2F9FF47F" w14:textId="77777777" w:rsidR="00420287" w:rsidRPr="00DF7F32" w:rsidRDefault="00420287" w:rsidP="008E03C3">
            <w:pPr>
              <w:rPr>
                <w:rFonts w:ascii="Arial" w:hAnsi="Arial" w:cs="Arial"/>
                <w:sz w:val="20"/>
                <w:szCs w:val="20"/>
              </w:rPr>
            </w:pPr>
            <w:r w:rsidRPr="00DF7F32">
              <w:rPr>
                <w:rFonts w:ascii="Arial" w:hAnsi="Arial" w:cs="Arial"/>
                <w:sz w:val="20"/>
                <w:szCs w:val="20"/>
              </w:rPr>
              <w:t>Ja</w:t>
            </w:r>
          </w:p>
        </w:tc>
        <w:tc>
          <w:tcPr>
            <w:tcW w:w="1417" w:type="dxa"/>
          </w:tcPr>
          <w:p w14:paraId="26736ADB"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r>
      <w:tr w:rsidR="00420287" w:rsidRPr="00DF7F32" w14:paraId="118085C0" w14:textId="77777777" w:rsidTr="008E03C3">
        <w:tc>
          <w:tcPr>
            <w:tcW w:w="790" w:type="dxa"/>
          </w:tcPr>
          <w:p w14:paraId="386693BE" w14:textId="77777777" w:rsidR="00420287" w:rsidRPr="00DF7F32" w:rsidRDefault="00420287" w:rsidP="008E03C3">
            <w:pPr>
              <w:pStyle w:val="stk-tekst"/>
              <w:spacing w:after="0"/>
              <w:ind w:left="0"/>
              <w:jc w:val="center"/>
              <w:rPr>
                <w:rFonts w:ascii="Arial" w:hAnsi="Arial" w:cs="Arial"/>
                <w:sz w:val="20"/>
                <w:szCs w:val="20"/>
              </w:rPr>
            </w:pPr>
            <w:r>
              <w:rPr>
                <w:rFonts w:ascii="Arial" w:hAnsi="Arial" w:cs="Arial"/>
                <w:sz w:val="20"/>
                <w:szCs w:val="20"/>
              </w:rPr>
              <w:t>34</w:t>
            </w:r>
          </w:p>
        </w:tc>
        <w:tc>
          <w:tcPr>
            <w:tcW w:w="3463" w:type="dxa"/>
          </w:tcPr>
          <w:p w14:paraId="523EC015" w14:textId="77777777" w:rsidR="00420287" w:rsidRPr="00DF7F32" w:rsidRDefault="00420287" w:rsidP="008E03C3">
            <w:pPr>
              <w:pStyle w:val="stk-tekst"/>
              <w:spacing w:after="0"/>
              <w:ind w:left="0"/>
              <w:rPr>
                <w:rFonts w:ascii="Arial" w:hAnsi="Arial" w:cs="Arial"/>
                <w:sz w:val="20"/>
                <w:szCs w:val="20"/>
              </w:rPr>
            </w:pPr>
            <w:r w:rsidRPr="00DF7F32">
              <w:rPr>
                <w:rFonts w:ascii="Arial" w:hAnsi="Arial" w:cs="Arial"/>
                <w:bCs/>
                <w:sz w:val="20"/>
                <w:szCs w:val="20"/>
              </w:rPr>
              <w:t>Statistikgrundlag for de lokale lønforhandlinger (04.39)</w:t>
            </w:r>
          </w:p>
        </w:tc>
        <w:tc>
          <w:tcPr>
            <w:tcW w:w="1701" w:type="dxa"/>
          </w:tcPr>
          <w:p w14:paraId="4C5BBA39"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c>
          <w:tcPr>
            <w:tcW w:w="1417" w:type="dxa"/>
          </w:tcPr>
          <w:p w14:paraId="7603F951" w14:textId="77777777" w:rsidR="00420287" w:rsidRPr="00DF7F32" w:rsidRDefault="00420287" w:rsidP="008E03C3">
            <w:pPr>
              <w:rPr>
                <w:rFonts w:ascii="Arial" w:hAnsi="Arial" w:cs="Arial"/>
                <w:sz w:val="20"/>
                <w:szCs w:val="20"/>
              </w:rPr>
            </w:pPr>
            <w:r>
              <w:rPr>
                <w:rFonts w:ascii="Arial" w:hAnsi="Arial" w:cs="Arial"/>
                <w:sz w:val="20"/>
                <w:szCs w:val="20"/>
              </w:rPr>
              <w:t>J</w:t>
            </w:r>
            <w:r w:rsidRPr="00DF7F32">
              <w:rPr>
                <w:rFonts w:ascii="Arial" w:hAnsi="Arial" w:cs="Arial"/>
                <w:sz w:val="20"/>
                <w:szCs w:val="20"/>
              </w:rPr>
              <w:t>a</w:t>
            </w:r>
          </w:p>
        </w:tc>
      </w:tr>
    </w:tbl>
    <w:p w14:paraId="0A97CAD4" w14:textId="77777777" w:rsidR="00420287" w:rsidRPr="0032027D" w:rsidRDefault="00420287" w:rsidP="00420287">
      <w:bookmarkStart w:id="37" w:name="start"/>
      <w:bookmarkEnd w:id="37"/>
    </w:p>
    <w:p w14:paraId="7C990E62" w14:textId="77777777" w:rsidR="00FA0BD4" w:rsidRPr="000949CF" w:rsidRDefault="00FA0BD4" w:rsidP="00FA0BD4">
      <w:pPr>
        <w:spacing w:after="200" w:line="276" w:lineRule="auto"/>
        <w:rPr>
          <w:b/>
          <w:bCs/>
          <w:lang w:val="sv-SE"/>
        </w:rPr>
      </w:pPr>
      <w:r w:rsidRPr="000949CF">
        <w:rPr>
          <w:b/>
          <w:bCs/>
          <w:lang w:val="sv-SE"/>
        </w:rPr>
        <w:br w:type="page"/>
      </w:r>
    </w:p>
    <w:p w14:paraId="16C9C5A8" w14:textId="0B4AE0F2" w:rsidR="00FA0BD4" w:rsidRPr="000949CF" w:rsidRDefault="00FA0BD4" w:rsidP="00FA0BD4">
      <w:pPr>
        <w:jc w:val="right"/>
        <w:rPr>
          <w:b/>
          <w:bCs/>
          <w:lang w:val="sv-SE"/>
        </w:rPr>
      </w:pPr>
      <w:r w:rsidRPr="000949CF">
        <w:rPr>
          <w:b/>
          <w:bCs/>
          <w:lang w:val="sv-SE"/>
        </w:rPr>
        <w:t xml:space="preserve">Bilag </w:t>
      </w:r>
      <w:r w:rsidR="00E15358">
        <w:rPr>
          <w:b/>
          <w:bCs/>
          <w:lang w:val="sv-SE"/>
        </w:rPr>
        <w:t>1</w:t>
      </w:r>
      <w:r w:rsidR="004570B6">
        <w:rPr>
          <w:b/>
          <w:bCs/>
          <w:lang w:val="sv-SE"/>
        </w:rPr>
        <w:t>H</w:t>
      </w:r>
    </w:p>
    <w:p w14:paraId="55B081D7" w14:textId="77777777" w:rsidR="00FA0BD4" w:rsidRPr="000949CF" w:rsidRDefault="00FA0BD4" w:rsidP="00FA0BD4">
      <w:pPr>
        <w:rPr>
          <w:b/>
          <w:bCs/>
          <w:lang w:val="sv-SE"/>
        </w:rPr>
      </w:pPr>
    </w:p>
    <w:p w14:paraId="52C7598E" w14:textId="77777777" w:rsidR="002C28EB" w:rsidRDefault="002C28EB" w:rsidP="002C28EB">
      <w:pPr>
        <w:autoSpaceDE w:val="0"/>
        <w:autoSpaceDN w:val="0"/>
        <w:adjustRightInd w:val="0"/>
        <w:spacing w:line="240" w:lineRule="auto"/>
        <w:rPr>
          <w:rFonts w:ascii="Garamond-Bold" w:hAnsi="Garamond-Bold" w:cs="Garamond-Bold"/>
          <w:b/>
          <w:bCs/>
          <w:sz w:val="25"/>
          <w:szCs w:val="25"/>
        </w:rPr>
      </w:pPr>
      <w:r>
        <w:rPr>
          <w:rFonts w:ascii="Garamond-Bold" w:hAnsi="Garamond-Bold" w:cs="Garamond-Bold"/>
          <w:b/>
          <w:bCs/>
          <w:sz w:val="25"/>
          <w:szCs w:val="25"/>
        </w:rPr>
        <w:t xml:space="preserve">Aftale for unge under 18 år i inspirationsansættelser </w:t>
      </w:r>
    </w:p>
    <w:p w14:paraId="44C38D47" w14:textId="77777777" w:rsidR="002C28EB" w:rsidRDefault="002C28EB" w:rsidP="002C28EB">
      <w:pPr>
        <w:autoSpaceDE w:val="0"/>
        <w:autoSpaceDN w:val="0"/>
        <w:adjustRightInd w:val="0"/>
        <w:spacing w:line="240" w:lineRule="auto"/>
        <w:rPr>
          <w:rFonts w:cs="Garamond"/>
          <w:sz w:val="25"/>
          <w:szCs w:val="25"/>
        </w:rPr>
      </w:pPr>
    </w:p>
    <w:p w14:paraId="1D0FBDD4"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KL og FOA er ved OK26 blevet enige om, at </w:t>
      </w:r>
      <w:r>
        <w:rPr>
          <w:rFonts w:ascii="Garamond-Italic" w:hAnsi="Garamond-Italic" w:cs="Garamond-Italic"/>
          <w:i/>
          <w:iCs/>
          <w:sz w:val="25"/>
          <w:szCs w:val="25"/>
        </w:rPr>
        <w:t xml:space="preserve">Aftale om løn- og ansættelsesvilkår for unge under 18 år i inspirationsansættelse i kommunerne (73.02) </w:t>
      </w:r>
      <w:r>
        <w:rPr>
          <w:rFonts w:cs="Garamond"/>
          <w:sz w:val="25"/>
          <w:szCs w:val="25"/>
        </w:rPr>
        <w:t xml:space="preserve">fremadrettet omfatter inspirationsansættelser på ældre- og sundhedsområdet og dagtilbudsområdet. </w:t>
      </w:r>
    </w:p>
    <w:p w14:paraId="7FF22A1B" w14:textId="77777777" w:rsidR="002C28EB" w:rsidRDefault="002C28EB" w:rsidP="002C28EB">
      <w:pPr>
        <w:autoSpaceDE w:val="0"/>
        <w:autoSpaceDN w:val="0"/>
        <w:adjustRightInd w:val="0"/>
        <w:spacing w:line="240" w:lineRule="auto"/>
        <w:rPr>
          <w:rFonts w:cs="Garamond"/>
          <w:sz w:val="25"/>
          <w:szCs w:val="25"/>
        </w:rPr>
      </w:pPr>
    </w:p>
    <w:p w14:paraId="08464194"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Parterne er endvidere enige om, at 13-årige omfattes af aftalen pr. 1 april 2026. Ansættelser af 13-årige i inspirationsstillinger, som er etableret før 1. april 2026 i henhold til individuelle aftaler, fortsætter som udgangspunkt uændret. Ønsker man at overføre allerede ansatte til </w:t>
      </w:r>
      <w:r>
        <w:rPr>
          <w:rFonts w:ascii="Garamond-Italic" w:hAnsi="Garamond-Italic" w:cs="Garamond-Italic"/>
          <w:i/>
          <w:iCs/>
          <w:sz w:val="25"/>
          <w:szCs w:val="25"/>
        </w:rPr>
        <w:t>Aftale om løn- og ansættelsesvilkår for unge under 18 år i inspirationsansættelse i kommunerne</w:t>
      </w:r>
      <w:r>
        <w:rPr>
          <w:rFonts w:cs="Garamond"/>
          <w:sz w:val="25"/>
          <w:szCs w:val="25"/>
        </w:rPr>
        <w:t>, skal dette ske under hensyntagen til den unges forhold.</w:t>
      </w:r>
    </w:p>
    <w:p w14:paraId="0A4E704F" w14:textId="77777777" w:rsidR="002C28EB" w:rsidRDefault="002C28EB" w:rsidP="002C28EB">
      <w:pPr>
        <w:autoSpaceDE w:val="0"/>
        <w:autoSpaceDN w:val="0"/>
        <w:adjustRightInd w:val="0"/>
        <w:spacing w:line="240" w:lineRule="auto"/>
        <w:rPr>
          <w:rFonts w:cs="Garamond"/>
          <w:sz w:val="25"/>
          <w:szCs w:val="25"/>
        </w:rPr>
      </w:pPr>
    </w:p>
    <w:p w14:paraId="7E373A3F"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Ønsker en kommune at gøre brug af inspirationsansættelser på ældre- og sundhedsområdet og/eller dagtilbudsområdet, skal der forud tages initiativ til en lokal drøftelse i overensstemmelse med aftalens kapitel 1. </w:t>
      </w:r>
    </w:p>
    <w:p w14:paraId="27C281E4" w14:textId="77777777" w:rsidR="002C28EB" w:rsidRDefault="002C28EB" w:rsidP="002C28EB">
      <w:pPr>
        <w:autoSpaceDE w:val="0"/>
        <w:autoSpaceDN w:val="0"/>
        <w:adjustRightInd w:val="0"/>
        <w:spacing w:line="240" w:lineRule="auto"/>
        <w:rPr>
          <w:rFonts w:cs="Garamond"/>
          <w:sz w:val="25"/>
          <w:szCs w:val="25"/>
        </w:rPr>
      </w:pPr>
    </w:p>
    <w:p w14:paraId="6BFDDD2B"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Det anbefales i den forbindelse, at man drøfter hvilke arbejdspladser, der skal indgå i ordningen, samt hvilke arbejdsopgaver de unge inspirationsansatte kan inddrages i og løse i deres ansættelse. I den forbindelse gøres opmærksom på, at hvis der sker ændringer i arbejdspladsens struktur eller ramme, som bevirker, at arbejdsopgaverne ændrer karakter, kan der tages initiativ til en fornyet drøftelse. </w:t>
      </w:r>
    </w:p>
    <w:p w14:paraId="051AB68E" w14:textId="77777777" w:rsidR="002C28EB" w:rsidRDefault="002C28EB" w:rsidP="002C28EB">
      <w:pPr>
        <w:autoSpaceDE w:val="0"/>
        <w:autoSpaceDN w:val="0"/>
        <w:adjustRightInd w:val="0"/>
        <w:spacing w:line="240" w:lineRule="auto"/>
        <w:rPr>
          <w:rFonts w:cs="Garamond"/>
          <w:sz w:val="25"/>
          <w:szCs w:val="25"/>
        </w:rPr>
      </w:pPr>
    </w:p>
    <w:p w14:paraId="6CDA29D8"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I den lokale drøftelse af opgaver og arbejdets tilrettelæggelse i inspirationsansættelsen skal der tages højde for, at arbejdet kan udføres sikkerheds- og sundhedsmæssigt fuldt forsvarligt. Ved sammensætning af arbejdsopgaver for den enkelte bør der ske en afvejning ift. den unges alder, erfaring og kompetencer i øvrigt, ligesom der kan være </w:t>
      </w:r>
      <w:r w:rsidRPr="00D50659">
        <w:rPr>
          <w:rFonts w:cs="Garamond"/>
          <w:sz w:val="25"/>
          <w:szCs w:val="25"/>
        </w:rPr>
        <w:t>forskel på opgaver afhængigt af, om der er tale om dagpædagogisk område eller ældre</w:t>
      </w:r>
      <w:r>
        <w:rPr>
          <w:rFonts w:cs="Garamond"/>
          <w:sz w:val="25"/>
          <w:szCs w:val="25"/>
        </w:rPr>
        <w:t>- og sundheds</w:t>
      </w:r>
      <w:r w:rsidRPr="00D50659">
        <w:rPr>
          <w:rFonts w:cs="Garamond"/>
          <w:sz w:val="25"/>
          <w:szCs w:val="25"/>
        </w:rPr>
        <w:t>området</w:t>
      </w:r>
      <w:r>
        <w:rPr>
          <w:rFonts w:cs="Garamond"/>
          <w:sz w:val="25"/>
          <w:szCs w:val="25"/>
        </w:rPr>
        <w:t>. Opmærksomheden henledes desuden på de gældende regler om arbejdsmiljø, som bl.a.  foreskriver, at den unges arbejde skal udføres under effektivt tilsyn af en voksen, som har fornødent indsigt i arbejdets art. Opmærksomheden henledes endvidere på, at ansvaret for enkelte eller grupper af børn eller borgere på  den pågældende arbejdsplads ikke kan overlades til den inspirationsansatte.</w:t>
      </w:r>
    </w:p>
    <w:p w14:paraId="08842F85" w14:textId="77777777" w:rsidR="002C28EB" w:rsidRDefault="002C28EB" w:rsidP="002C28EB">
      <w:pPr>
        <w:autoSpaceDE w:val="0"/>
        <w:autoSpaceDN w:val="0"/>
        <w:adjustRightInd w:val="0"/>
        <w:spacing w:line="240" w:lineRule="auto"/>
        <w:rPr>
          <w:rFonts w:cs="Garamond"/>
          <w:sz w:val="25"/>
          <w:szCs w:val="25"/>
        </w:rPr>
      </w:pPr>
    </w:p>
    <w:p w14:paraId="521FB218" w14:textId="77777777" w:rsidR="002C28EB" w:rsidRDefault="002C28EB" w:rsidP="002C28EB">
      <w:pPr>
        <w:autoSpaceDE w:val="0"/>
        <w:autoSpaceDN w:val="0"/>
        <w:adjustRightInd w:val="0"/>
        <w:spacing w:line="240" w:lineRule="auto"/>
        <w:rPr>
          <w:rFonts w:cs="Garamond"/>
          <w:sz w:val="25"/>
          <w:szCs w:val="25"/>
        </w:rPr>
      </w:pPr>
      <w:r>
        <w:rPr>
          <w:rFonts w:cs="Garamond"/>
          <w:sz w:val="25"/>
          <w:szCs w:val="25"/>
        </w:rPr>
        <w:t xml:space="preserve">Det anbefales, at leder og den unge ved opstart i en inspirationsansættelse drøfter forventninger i forhold til fx timetal, arbejdsdage og fleksibilitet. Det bemærkes i den forbindelse, at formålet med aftalen medfører behov for en vis kontinuitet i tilrettelæggelse af timerne mv., og at det derfor ikke er hensigten, at den unge skal fungere som tilkaldevikar.   </w:t>
      </w:r>
    </w:p>
    <w:p w14:paraId="25002613" w14:textId="77777777" w:rsidR="002C28EB" w:rsidRDefault="002C28EB" w:rsidP="002C28EB">
      <w:pPr>
        <w:autoSpaceDE w:val="0"/>
        <w:autoSpaceDN w:val="0"/>
        <w:adjustRightInd w:val="0"/>
        <w:spacing w:line="240" w:lineRule="auto"/>
        <w:rPr>
          <w:rFonts w:ascii="Garamond-Italic" w:hAnsi="Garamond-Italic" w:cs="Garamond-Italic"/>
          <w:i/>
          <w:iCs/>
          <w:sz w:val="25"/>
          <w:szCs w:val="25"/>
        </w:rPr>
      </w:pPr>
    </w:p>
    <w:p w14:paraId="11C17B33" w14:textId="77777777" w:rsidR="002C28EB" w:rsidRDefault="002C28EB" w:rsidP="002C28EB">
      <w:pPr>
        <w:autoSpaceDE w:val="0"/>
        <w:autoSpaceDN w:val="0"/>
        <w:adjustRightInd w:val="0"/>
        <w:spacing w:line="240" w:lineRule="auto"/>
        <w:rPr>
          <w:rFonts w:ascii="Garamond-Italic" w:hAnsi="Garamond-Italic" w:cs="Garamond-Italic"/>
          <w:i/>
          <w:iCs/>
          <w:sz w:val="25"/>
          <w:szCs w:val="25"/>
        </w:rPr>
      </w:pPr>
      <w:r>
        <w:rPr>
          <w:rFonts w:ascii="Garamond-Italic" w:hAnsi="Garamond-Italic" w:cs="Garamond-Italic"/>
          <w:i/>
          <w:iCs/>
          <w:sz w:val="25"/>
          <w:szCs w:val="25"/>
        </w:rPr>
        <w:t xml:space="preserve">Børneattester </w:t>
      </w:r>
    </w:p>
    <w:p w14:paraId="46A01444" w14:textId="77777777" w:rsidR="002C28EB" w:rsidRDefault="002C28EB" w:rsidP="002C28EB">
      <w:pPr>
        <w:autoSpaceDE w:val="0"/>
        <w:autoSpaceDN w:val="0"/>
        <w:adjustRightInd w:val="0"/>
        <w:spacing w:line="240" w:lineRule="auto"/>
        <w:rPr>
          <w:rFonts w:cs="Garamond"/>
          <w:szCs w:val="24"/>
        </w:rPr>
      </w:pPr>
      <w:r>
        <w:rPr>
          <w:rFonts w:cs="Garamond"/>
          <w:szCs w:val="24"/>
        </w:rPr>
        <w:t xml:space="preserve">For personer, der er fyldt 15 år, gælder, at der skal indhentes børneattest, hvis den unge har en ’fast tilknytning’ til arbejdspladsen, jf. § 2, stk. 3, i </w:t>
      </w:r>
      <w:r>
        <w:rPr>
          <w:rFonts w:ascii="Garamond-Italic" w:hAnsi="Garamond-Italic" w:cs="Garamond-Italic"/>
          <w:i/>
          <w:iCs/>
          <w:szCs w:val="24"/>
        </w:rPr>
        <w:t>Bekendtgørelse om indhentelse af børneattester ved ansættelse og beskæftigelse af personer i skoler, fritids- og klubtilbud</w:t>
      </w:r>
      <w:r>
        <w:rPr>
          <w:rFonts w:cs="Garamond"/>
          <w:szCs w:val="24"/>
        </w:rPr>
        <w:t>.</w:t>
      </w:r>
    </w:p>
    <w:p w14:paraId="06364C26" w14:textId="77777777" w:rsidR="002C28EB" w:rsidRDefault="002C28EB" w:rsidP="002C28EB">
      <w:pPr>
        <w:autoSpaceDE w:val="0"/>
        <w:autoSpaceDN w:val="0"/>
        <w:adjustRightInd w:val="0"/>
        <w:spacing w:line="240" w:lineRule="auto"/>
        <w:rPr>
          <w:rFonts w:ascii="Garamond-Italic" w:hAnsi="Garamond-Italic" w:cs="Garamond-Italic"/>
          <w:i/>
          <w:iCs/>
          <w:szCs w:val="24"/>
        </w:rPr>
      </w:pPr>
    </w:p>
    <w:p w14:paraId="6C14004E" w14:textId="77777777" w:rsidR="002C28EB" w:rsidRDefault="002C28EB" w:rsidP="002C28EB">
      <w:pPr>
        <w:autoSpaceDE w:val="0"/>
        <w:autoSpaceDN w:val="0"/>
        <w:adjustRightInd w:val="0"/>
        <w:spacing w:line="240" w:lineRule="auto"/>
        <w:rPr>
          <w:rFonts w:ascii="Garamond-Italic" w:hAnsi="Garamond-Italic" w:cs="Garamond-Italic"/>
          <w:i/>
          <w:iCs/>
          <w:szCs w:val="24"/>
        </w:rPr>
      </w:pPr>
      <w:r>
        <w:rPr>
          <w:rFonts w:ascii="Garamond-Italic" w:hAnsi="Garamond-Italic" w:cs="Garamond-Italic"/>
          <w:i/>
          <w:iCs/>
          <w:szCs w:val="24"/>
        </w:rPr>
        <w:t>Ansættelse af personer der er fyldt 17 år</w:t>
      </w:r>
    </w:p>
    <w:p w14:paraId="565C9A82" w14:textId="77777777" w:rsidR="002C28EB" w:rsidRDefault="002C28EB" w:rsidP="002C28EB">
      <w:pPr>
        <w:autoSpaceDE w:val="0"/>
        <w:autoSpaceDN w:val="0"/>
        <w:adjustRightInd w:val="0"/>
        <w:spacing w:line="240" w:lineRule="auto"/>
      </w:pPr>
      <w:r>
        <w:rPr>
          <w:rFonts w:cs="Garamond"/>
          <w:szCs w:val="24"/>
        </w:rPr>
        <w:t>Såfremt der på dagtilbudsområdet ansættes unge på 17 år til varetagelse af pædagogisk arbejde, sker ansættelse i henhold til Overenskomst for pædagogmedhjælpere og pædagogiske assistenter (61.01)</w:t>
      </w:r>
    </w:p>
    <w:p w14:paraId="6F71FDB4" w14:textId="77777777" w:rsidR="00FA0BD4" w:rsidRPr="002C28EB" w:rsidRDefault="00FA0BD4" w:rsidP="00FA0BD4">
      <w:pPr>
        <w:spacing w:after="200" w:line="276" w:lineRule="auto"/>
        <w:rPr>
          <w:b/>
          <w:bCs/>
        </w:rPr>
      </w:pPr>
      <w:r w:rsidRPr="002C28EB">
        <w:rPr>
          <w:b/>
          <w:bCs/>
        </w:rPr>
        <w:br w:type="page"/>
      </w:r>
    </w:p>
    <w:p w14:paraId="5799F6F2" w14:textId="77777777" w:rsidR="00071EA4" w:rsidRDefault="00071EA4" w:rsidP="002C28EB">
      <w:pPr>
        <w:pStyle w:val="Forside-skrift2"/>
      </w:pPr>
    </w:p>
    <w:p w14:paraId="53DFA6AB" w14:textId="235038A6" w:rsidR="002C28EB" w:rsidRPr="008F6501" w:rsidRDefault="002C28EB" w:rsidP="002C28EB">
      <w:pPr>
        <w:pStyle w:val="Forside-skrift2"/>
      </w:pPr>
      <w:r>
        <w:t>Aftale for unge under 18 år i inspirationsansættelse i kommuner</w:t>
      </w:r>
    </w:p>
    <w:p w14:paraId="4609D778" w14:textId="77777777" w:rsidR="002C28EB" w:rsidRPr="008F6501" w:rsidRDefault="002C28EB" w:rsidP="002C28EB">
      <w:pPr>
        <w:pStyle w:val="Forside-skrift1"/>
      </w:pPr>
      <w:r w:rsidRPr="008F6501">
        <w:t>KL</w:t>
      </w:r>
    </w:p>
    <w:p w14:paraId="029BFF46" w14:textId="77777777" w:rsidR="002C28EB" w:rsidRDefault="002C28EB" w:rsidP="002C28EB">
      <w:pPr>
        <w:pStyle w:val="Forside-skrift1"/>
      </w:pPr>
      <w:r w:rsidRPr="008F6501">
        <w:t xml:space="preserve">FOA </w:t>
      </w:r>
    </w:p>
    <w:p w14:paraId="359CCA64" w14:textId="77777777" w:rsidR="002C28EB" w:rsidRDefault="002C28EB" w:rsidP="002C28EB">
      <w:pPr>
        <w:pStyle w:val="Forside-skrift1"/>
      </w:pPr>
    </w:p>
    <w:p w14:paraId="4E20F58C" w14:textId="77777777" w:rsidR="004570B6" w:rsidRDefault="004570B6" w:rsidP="004570B6">
      <w:pPr>
        <w:pStyle w:val="Indhold"/>
        <w:ind w:left="0"/>
      </w:pPr>
    </w:p>
    <w:p w14:paraId="726BFF84" w14:textId="77777777" w:rsidR="004570B6" w:rsidRDefault="004570B6" w:rsidP="004570B6">
      <w:pPr>
        <w:pStyle w:val="Indhold"/>
        <w:ind w:left="0"/>
      </w:pPr>
    </w:p>
    <w:p w14:paraId="5B0D2D61" w14:textId="42B737C5" w:rsidR="002C28EB" w:rsidRPr="008F6501" w:rsidRDefault="002C28EB" w:rsidP="004570B6">
      <w:pPr>
        <w:pStyle w:val="Indhold"/>
        <w:ind w:left="0"/>
      </w:pPr>
      <w:r w:rsidRPr="008F6501">
        <w:t>Indholdsfortegnelse</w:t>
      </w:r>
      <w:r w:rsidRPr="008F6501">
        <w:tab/>
        <w:t>Side</w:t>
      </w:r>
    </w:p>
    <w:p w14:paraId="2392C4EC" w14:textId="77777777" w:rsidR="002C28EB" w:rsidRPr="008F4B51" w:rsidRDefault="002C28EB" w:rsidP="002C28EB">
      <w:pPr>
        <w:pStyle w:val="Indholdsfortegnelse2"/>
        <w:rPr>
          <w:rFonts w:ascii="Calibri" w:hAnsi="Calibri"/>
          <w:noProof/>
          <w:sz w:val="22"/>
        </w:rPr>
      </w:pPr>
      <w:r w:rsidRPr="008F6501">
        <w:rPr>
          <w:rFonts w:ascii="Times New Roman" w:hAnsi="Times New Roman"/>
          <w:bCs/>
        </w:rPr>
        <w:fldChar w:fldCharType="begin"/>
      </w:r>
      <w:r w:rsidRPr="008F6501">
        <w:rPr>
          <w:rFonts w:ascii="Times New Roman" w:hAnsi="Times New Roman"/>
          <w:bCs/>
        </w:rPr>
        <w:instrText xml:space="preserve"> TOC \o "1-2" \h \z </w:instrText>
      </w:r>
      <w:r w:rsidRPr="008F6501">
        <w:rPr>
          <w:rFonts w:ascii="Times New Roman" w:hAnsi="Times New Roman"/>
          <w:bCs/>
        </w:rPr>
        <w:fldChar w:fldCharType="separate"/>
      </w:r>
      <w:hyperlink w:anchor="_Toc83817445" w:history="1">
        <w:r w:rsidRPr="008858C5">
          <w:rPr>
            <w:rStyle w:val="Hyperlink"/>
            <w:noProof/>
          </w:rPr>
          <w:t>Formål</w:t>
        </w:r>
        <w:r>
          <w:rPr>
            <w:noProof/>
            <w:webHidden/>
          </w:rPr>
          <w:tab/>
        </w:r>
        <w:r>
          <w:rPr>
            <w:noProof/>
            <w:webHidden/>
          </w:rPr>
          <w:fldChar w:fldCharType="begin"/>
        </w:r>
        <w:r>
          <w:rPr>
            <w:noProof/>
            <w:webHidden/>
          </w:rPr>
          <w:instrText xml:space="preserve"> PAGEREF _Toc83817445 \h </w:instrText>
        </w:r>
        <w:r>
          <w:rPr>
            <w:noProof/>
            <w:webHidden/>
          </w:rPr>
        </w:r>
        <w:r>
          <w:rPr>
            <w:noProof/>
            <w:webHidden/>
          </w:rPr>
          <w:fldChar w:fldCharType="separate"/>
        </w:r>
        <w:r>
          <w:rPr>
            <w:noProof/>
            <w:webHidden/>
          </w:rPr>
          <w:t>3</w:t>
        </w:r>
        <w:r>
          <w:rPr>
            <w:noProof/>
            <w:webHidden/>
          </w:rPr>
          <w:fldChar w:fldCharType="end"/>
        </w:r>
      </w:hyperlink>
    </w:p>
    <w:p w14:paraId="50994DAD" w14:textId="77777777" w:rsidR="002C28EB" w:rsidRPr="008F4B51" w:rsidRDefault="002C28EB" w:rsidP="002C28EB">
      <w:pPr>
        <w:pStyle w:val="Indholdsfortegnelse1"/>
        <w:rPr>
          <w:rFonts w:ascii="Calibri" w:hAnsi="Calibri"/>
          <w:b/>
          <w:noProof/>
          <w:sz w:val="22"/>
        </w:rPr>
      </w:pPr>
      <w:hyperlink w:anchor="_Toc83817446" w:history="1">
        <w:r w:rsidRPr="008858C5">
          <w:rPr>
            <w:rStyle w:val="Hyperlink"/>
            <w:noProof/>
          </w:rPr>
          <w:t>Kapitel 1. Lokal proces</w:t>
        </w:r>
        <w:r>
          <w:rPr>
            <w:noProof/>
            <w:webHidden/>
          </w:rPr>
          <w:tab/>
        </w:r>
        <w:r>
          <w:rPr>
            <w:noProof/>
            <w:webHidden/>
          </w:rPr>
          <w:fldChar w:fldCharType="begin"/>
        </w:r>
        <w:r>
          <w:rPr>
            <w:noProof/>
            <w:webHidden/>
          </w:rPr>
          <w:instrText xml:space="preserve"> PAGEREF _Toc83817446 \h </w:instrText>
        </w:r>
        <w:r>
          <w:rPr>
            <w:noProof/>
            <w:webHidden/>
          </w:rPr>
        </w:r>
        <w:r>
          <w:rPr>
            <w:noProof/>
            <w:webHidden/>
          </w:rPr>
          <w:fldChar w:fldCharType="separate"/>
        </w:r>
        <w:r>
          <w:rPr>
            <w:noProof/>
            <w:webHidden/>
          </w:rPr>
          <w:t>3</w:t>
        </w:r>
        <w:r>
          <w:rPr>
            <w:noProof/>
            <w:webHidden/>
          </w:rPr>
          <w:fldChar w:fldCharType="end"/>
        </w:r>
      </w:hyperlink>
    </w:p>
    <w:p w14:paraId="2445CBAD" w14:textId="77777777" w:rsidR="002C28EB" w:rsidRPr="008F4B51" w:rsidRDefault="002C28EB" w:rsidP="002C28EB">
      <w:pPr>
        <w:pStyle w:val="Indholdsfortegnelse2"/>
        <w:rPr>
          <w:rFonts w:ascii="Calibri" w:hAnsi="Calibri"/>
          <w:noProof/>
          <w:sz w:val="22"/>
        </w:rPr>
      </w:pPr>
      <w:hyperlink w:anchor="_Toc83817447" w:history="1">
        <w:r w:rsidRPr="008858C5">
          <w:rPr>
            <w:rStyle w:val="Hyperlink"/>
            <w:noProof/>
          </w:rPr>
          <w:t>§ 1. Lokal drøftelse</w:t>
        </w:r>
        <w:r>
          <w:rPr>
            <w:noProof/>
            <w:webHidden/>
          </w:rPr>
          <w:tab/>
        </w:r>
        <w:r>
          <w:rPr>
            <w:noProof/>
            <w:webHidden/>
          </w:rPr>
          <w:fldChar w:fldCharType="begin"/>
        </w:r>
        <w:r>
          <w:rPr>
            <w:noProof/>
            <w:webHidden/>
          </w:rPr>
          <w:instrText xml:space="preserve"> PAGEREF _Toc83817447 \h </w:instrText>
        </w:r>
        <w:r>
          <w:rPr>
            <w:noProof/>
            <w:webHidden/>
          </w:rPr>
        </w:r>
        <w:r>
          <w:rPr>
            <w:noProof/>
            <w:webHidden/>
          </w:rPr>
          <w:fldChar w:fldCharType="separate"/>
        </w:r>
        <w:r>
          <w:rPr>
            <w:noProof/>
            <w:webHidden/>
          </w:rPr>
          <w:t>3</w:t>
        </w:r>
        <w:r>
          <w:rPr>
            <w:noProof/>
            <w:webHidden/>
          </w:rPr>
          <w:fldChar w:fldCharType="end"/>
        </w:r>
      </w:hyperlink>
    </w:p>
    <w:p w14:paraId="24A37FEB" w14:textId="77777777" w:rsidR="002C28EB" w:rsidRPr="008F4B51" w:rsidRDefault="002C28EB" w:rsidP="002C28EB">
      <w:pPr>
        <w:pStyle w:val="Indholdsfortegnelse1"/>
        <w:rPr>
          <w:rFonts w:ascii="Calibri" w:hAnsi="Calibri"/>
          <w:b/>
          <w:noProof/>
          <w:sz w:val="22"/>
        </w:rPr>
      </w:pPr>
      <w:hyperlink w:anchor="_Toc83817448" w:history="1">
        <w:r w:rsidRPr="008858C5">
          <w:rPr>
            <w:rStyle w:val="Hyperlink"/>
            <w:noProof/>
          </w:rPr>
          <w:t>Kapitel 2. Vilkår for unge i inspirationsansættelse</w:t>
        </w:r>
        <w:r>
          <w:rPr>
            <w:noProof/>
            <w:webHidden/>
          </w:rPr>
          <w:tab/>
        </w:r>
        <w:r>
          <w:rPr>
            <w:noProof/>
            <w:webHidden/>
          </w:rPr>
          <w:fldChar w:fldCharType="begin"/>
        </w:r>
        <w:r>
          <w:rPr>
            <w:noProof/>
            <w:webHidden/>
          </w:rPr>
          <w:instrText xml:space="preserve"> PAGEREF _Toc83817448 \h </w:instrText>
        </w:r>
        <w:r>
          <w:rPr>
            <w:noProof/>
            <w:webHidden/>
          </w:rPr>
        </w:r>
        <w:r>
          <w:rPr>
            <w:noProof/>
            <w:webHidden/>
          </w:rPr>
          <w:fldChar w:fldCharType="separate"/>
        </w:r>
        <w:r>
          <w:rPr>
            <w:noProof/>
            <w:webHidden/>
          </w:rPr>
          <w:t>4</w:t>
        </w:r>
        <w:r>
          <w:rPr>
            <w:noProof/>
            <w:webHidden/>
          </w:rPr>
          <w:fldChar w:fldCharType="end"/>
        </w:r>
      </w:hyperlink>
    </w:p>
    <w:p w14:paraId="2F6F2C92" w14:textId="77777777" w:rsidR="002C28EB" w:rsidRPr="008F4B51" w:rsidRDefault="002C28EB" w:rsidP="002C28EB">
      <w:pPr>
        <w:pStyle w:val="Indholdsfortegnelse2"/>
        <w:rPr>
          <w:rFonts w:ascii="Calibri" w:hAnsi="Calibri"/>
          <w:noProof/>
          <w:sz w:val="22"/>
        </w:rPr>
      </w:pPr>
      <w:hyperlink w:anchor="_Toc83817449" w:history="1">
        <w:r w:rsidRPr="008858C5">
          <w:rPr>
            <w:rStyle w:val="Hyperlink"/>
            <w:noProof/>
          </w:rPr>
          <w:t>§ 2. Afgrænsning</w:t>
        </w:r>
        <w:r>
          <w:rPr>
            <w:noProof/>
            <w:webHidden/>
          </w:rPr>
          <w:tab/>
        </w:r>
        <w:r>
          <w:rPr>
            <w:noProof/>
            <w:webHidden/>
          </w:rPr>
          <w:fldChar w:fldCharType="begin"/>
        </w:r>
        <w:r>
          <w:rPr>
            <w:noProof/>
            <w:webHidden/>
          </w:rPr>
          <w:instrText xml:space="preserve"> PAGEREF _Toc83817449 \h </w:instrText>
        </w:r>
        <w:r>
          <w:rPr>
            <w:noProof/>
            <w:webHidden/>
          </w:rPr>
        </w:r>
        <w:r>
          <w:rPr>
            <w:noProof/>
            <w:webHidden/>
          </w:rPr>
          <w:fldChar w:fldCharType="separate"/>
        </w:r>
        <w:r>
          <w:rPr>
            <w:noProof/>
            <w:webHidden/>
          </w:rPr>
          <w:t>4</w:t>
        </w:r>
        <w:r>
          <w:rPr>
            <w:noProof/>
            <w:webHidden/>
          </w:rPr>
          <w:fldChar w:fldCharType="end"/>
        </w:r>
      </w:hyperlink>
    </w:p>
    <w:p w14:paraId="570D9A7B" w14:textId="77777777" w:rsidR="002C28EB" w:rsidRPr="008F4B51" w:rsidRDefault="002C28EB" w:rsidP="002C28EB">
      <w:pPr>
        <w:pStyle w:val="Indholdsfortegnelse2"/>
        <w:rPr>
          <w:rFonts w:ascii="Calibri" w:hAnsi="Calibri"/>
          <w:noProof/>
          <w:sz w:val="22"/>
        </w:rPr>
      </w:pPr>
      <w:hyperlink w:anchor="_Toc83817450" w:history="1">
        <w:r w:rsidRPr="008858C5">
          <w:rPr>
            <w:rStyle w:val="Hyperlink"/>
            <w:noProof/>
          </w:rPr>
          <w:t>§ 3. Løn</w:t>
        </w:r>
        <w:r>
          <w:rPr>
            <w:noProof/>
            <w:webHidden/>
          </w:rPr>
          <w:tab/>
        </w:r>
        <w:r>
          <w:rPr>
            <w:noProof/>
            <w:webHidden/>
          </w:rPr>
          <w:fldChar w:fldCharType="begin"/>
        </w:r>
        <w:r>
          <w:rPr>
            <w:noProof/>
            <w:webHidden/>
          </w:rPr>
          <w:instrText xml:space="preserve"> PAGEREF _Toc83817450 \h </w:instrText>
        </w:r>
        <w:r>
          <w:rPr>
            <w:noProof/>
            <w:webHidden/>
          </w:rPr>
        </w:r>
        <w:r>
          <w:rPr>
            <w:noProof/>
            <w:webHidden/>
          </w:rPr>
          <w:fldChar w:fldCharType="separate"/>
        </w:r>
        <w:r>
          <w:rPr>
            <w:noProof/>
            <w:webHidden/>
          </w:rPr>
          <w:t>4</w:t>
        </w:r>
        <w:r>
          <w:rPr>
            <w:noProof/>
            <w:webHidden/>
          </w:rPr>
          <w:fldChar w:fldCharType="end"/>
        </w:r>
      </w:hyperlink>
    </w:p>
    <w:p w14:paraId="3FEC386D" w14:textId="77777777" w:rsidR="002C28EB" w:rsidRPr="008F4B51" w:rsidRDefault="002C28EB" w:rsidP="002C28EB">
      <w:pPr>
        <w:pStyle w:val="Indholdsfortegnelse2"/>
        <w:rPr>
          <w:rFonts w:ascii="Calibri" w:hAnsi="Calibri"/>
          <w:noProof/>
          <w:sz w:val="22"/>
        </w:rPr>
      </w:pPr>
      <w:hyperlink w:anchor="_Toc83817451" w:history="1">
        <w:r w:rsidRPr="008858C5">
          <w:rPr>
            <w:rStyle w:val="Hyperlink"/>
            <w:noProof/>
          </w:rPr>
          <w:t>§ 4. Arbejstid</w:t>
        </w:r>
        <w:r>
          <w:rPr>
            <w:noProof/>
            <w:webHidden/>
          </w:rPr>
          <w:tab/>
        </w:r>
        <w:r>
          <w:rPr>
            <w:noProof/>
            <w:webHidden/>
          </w:rPr>
          <w:fldChar w:fldCharType="begin"/>
        </w:r>
        <w:r>
          <w:rPr>
            <w:noProof/>
            <w:webHidden/>
          </w:rPr>
          <w:instrText xml:space="preserve"> PAGEREF _Toc83817451 \h </w:instrText>
        </w:r>
        <w:r>
          <w:rPr>
            <w:noProof/>
            <w:webHidden/>
          </w:rPr>
        </w:r>
        <w:r>
          <w:rPr>
            <w:noProof/>
            <w:webHidden/>
          </w:rPr>
          <w:fldChar w:fldCharType="separate"/>
        </w:r>
        <w:r>
          <w:rPr>
            <w:noProof/>
            <w:webHidden/>
          </w:rPr>
          <w:t>5</w:t>
        </w:r>
        <w:r>
          <w:rPr>
            <w:noProof/>
            <w:webHidden/>
          </w:rPr>
          <w:fldChar w:fldCharType="end"/>
        </w:r>
      </w:hyperlink>
    </w:p>
    <w:p w14:paraId="643D7BF9" w14:textId="77777777" w:rsidR="002C28EB" w:rsidRPr="008F4B51" w:rsidRDefault="002C28EB" w:rsidP="002C28EB">
      <w:pPr>
        <w:pStyle w:val="Indholdsfortegnelse2"/>
        <w:rPr>
          <w:rFonts w:ascii="Calibri" w:hAnsi="Calibri"/>
          <w:noProof/>
          <w:sz w:val="22"/>
        </w:rPr>
      </w:pPr>
      <w:hyperlink w:anchor="_Toc83817452" w:history="1">
        <w:r w:rsidRPr="008858C5">
          <w:rPr>
            <w:rStyle w:val="Hyperlink"/>
            <w:noProof/>
          </w:rPr>
          <w:t>§ 5. Opsigelse</w:t>
        </w:r>
        <w:r>
          <w:rPr>
            <w:noProof/>
            <w:webHidden/>
          </w:rPr>
          <w:tab/>
        </w:r>
        <w:r>
          <w:rPr>
            <w:noProof/>
            <w:webHidden/>
          </w:rPr>
          <w:fldChar w:fldCharType="begin"/>
        </w:r>
        <w:r>
          <w:rPr>
            <w:noProof/>
            <w:webHidden/>
          </w:rPr>
          <w:instrText xml:space="preserve"> PAGEREF _Toc83817452 \h </w:instrText>
        </w:r>
        <w:r>
          <w:rPr>
            <w:noProof/>
            <w:webHidden/>
          </w:rPr>
        </w:r>
        <w:r>
          <w:rPr>
            <w:noProof/>
            <w:webHidden/>
          </w:rPr>
          <w:fldChar w:fldCharType="separate"/>
        </w:r>
        <w:r>
          <w:rPr>
            <w:noProof/>
            <w:webHidden/>
          </w:rPr>
          <w:t>5</w:t>
        </w:r>
        <w:r>
          <w:rPr>
            <w:noProof/>
            <w:webHidden/>
          </w:rPr>
          <w:fldChar w:fldCharType="end"/>
        </w:r>
      </w:hyperlink>
    </w:p>
    <w:p w14:paraId="25C9D926" w14:textId="77777777" w:rsidR="002C28EB" w:rsidRPr="008F4B51" w:rsidRDefault="002C28EB" w:rsidP="002C28EB">
      <w:pPr>
        <w:pStyle w:val="Indholdsfortegnelse2"/>
        <w:rPr>
          <w:rFonts w:ascii="Calibri" w:hAnsi="Calibri"/>
          <w:noProof/>
          <w:sz w:val="22"/>
        </w:rPr>
      </w:pPr>
      <w:hyperlink w:anchor="_Toc83817453" w:history="1">
        <w:r w:rsidRPr="008858C5">
          <w:rPr>
            <w:rStyle w:val="Hyperlink"/>
            <w:noProof/>
          </w:rPr>
          <w:t>§ 6. Øvrige vilkår</w:t>
        </w:r>
        <w:r>
          <w:rPr>
            <w:noProof/>
            <w:webHidden/>
          </w:rPr>
          <w:tab/>
        </w:r>
        <w:r>
          <w:rPr>
            <w:noProof/>
            <w:webHidden/>
          </w:rPr>
          <w:fldChar w:fldCharType="begin"/>
        </w:r>
        <w:r>
          <w:rPr>
            <w:noProof/>
            <w:webHidden/>
          </w:rPr>
          <w:instrText xml:space="preserve"> PAGEREF _Toc83817453 \h </w:instrText>
        </w:r>
        <w:r>
          <w:rPr>
            <w:noProof/>
            <w:webHidden/>
          </w:rPr>
        </w:r>
        <w:r>
          <w:rPr>
            <w:noProof/>
            <w:webHidden/>
          </w:rPr>
          <w:fldChar w:fldCharType="separate"/>
        </w:r>
        <w:r>
          <w:rPr>
            <w:noProof/>
            <w:webHidden/>
          </w:rPr>
          <w:t>5</w:t>
        </w:r>
        <w:r>
          <w:rPr>
            <w:noProof/>
            <w:webHidden/>
          </w:rPr>
          <w:fldChar w:fldCharType="end"/>
        </w:r>
      </w:hyperlink>
    </w:p>
    <w:p w14:paraId="4B9C4A8A" w14:textId="77777777" w:rsidR="002C28EB" w:rsidRPr="008F4B51" w:rsidRDefault="002C28EB" w:rsidP="002C28EB">
      <w:pPr>
        <w:pStyle w:val="Indholdsfortegnelse1"/>
        <w:rPr>
          <w:rFonts w:ascii="Calibri" w:hAnsi="Calibri"/>
          <w:b/>
          <w:noProof/>
          <w:sz w:val="22"/>
        </w:rPr>
      </w:pPr>
      <w:hyperlink w:anchor="_Toc83817454" w:history="1">
        <w:r w:rsidRPr="008858C5">
          <w:rPr>
            <w:rStyle w:val="Hyperlink"/>
            <w:noProof/>
          </w:rPr>
          <w:t>Kapitel 3. Ikrafttræden og opsigelse</w:t>
        </w:r>
        <w:r>
          <w:rPr>
            <w:noProof/>
            <w:webHidden/>
          </w:rPr>
          <w:tab/>
        </w:r>
        <w:r>
          <w:rPr>
            <w:noProof/>
            <w:webHidden/>
          </w:rPr>
          <w:fldChar w:fldCharType="begin"/>
        </w:r>
        <w:r>
          <w:rPr>
            <w:noProof/>
            <w:webHidden/>
          </w:rPr>
          <w:instrText xml:space="preserve"> PAGEREF _Toc83817454 \h </w:instrText>
        </w:r>
        <w:r>
          <w:rPr>
            <w:noProof/>
            <w:webHidden/>
          </w:rPr>
        </w:r>
        <w:r>
          <w:rPr>
            <w:noProof/>
            <w:webHidden/>
          </w:rPr>
          <w:fldChar w:fldCharType="separate"/>
        </w:r>
        <w:r>
          <w:rPr>
            <w:noProof/>
            <w:webHidden/>
          </w:rPr>
          <w:t>6</w:t>
        </w:r>
        <w:r>
          <w:rPr>
            <w:noProof/>
            <w:webHidden/>
          </w:rPr>
          <w:fldChar w:fldCharType="end"/>
        </w:r>
      </w:hyperlink>
    </w:p>
    <w:p w14:paraId="45E471C4" w14:textId="77777777" w:rsidR="002C28EB" w:rsidRPr="008F4B51" w:rsidRDefault="002C28EB" w:rsidP="002C28EB">
      <w:pPr>
        <w:pStyle w:val="Indholdsfortegnelse2"/>
        <w:rPr>
          <w:rFonts w:ascii="Calibri" w:hAnsi="Calibri"/>
          <w:noProof/>
          <w:sz w:val="22"/>
        </w:rPr>
      </w:pPr>
      <w:hyperlink w:anchor="_Toc83817455" w:history="1">
        <w:r w:rsidRPr="008858C5">
          <w:rPr>
            <w:rStyle w:val="Hyperlink"/>
            <w:noProof/>
          </w:rPr>
          <w:t>§ 7. Ikrafttræden og opsigelse</w:t>
        </w:r>
        <w:r>
          <w:rPr>
            <w:noProof/>
            <w:webHidden/>
          </w:rPr>
          <w:tab/>
        </w:r>
        <w:r>
          <w:rPr>
            <w:noProof/>
            <w:webHidden/>
          </w:rPr>
          <w:fldChar w:fldCharType="begin"/>
        </w:r>
        <w:r>
          <w:rPr>
            <w:noProof/>
            <w:webHidden/>
          </w:rPr>
          <w:instrText xml:space="preserve"> PAGEREF _Toc83817455 \h </w:instrText>
        </w:r>
        <w:r>
          <w:rPr>
            <w:noProof/>
            <w:webHidden/>
          </w:rPr>
        </w:r>
        <w:r>
          <w:rPr>
            <w:noProof/>
            <w:webHidden/>
          </w:rPr>
          <w:fldChar w:fldCharType="separate"/>
        </w:r>
        <w:r>
          <w:rPr>
            <w:noProof/>
            <w:webHidden/>
          </w:rPr>
          <w:t>6</w:t>
        </w:r>
        <w:r>
          <w:rPr>
            <w:noProof/>
            <w:webHidden/>
          </w:rPr>
          <w:fldChar w:fldCharType="end"/>
        </w:r>
      </w:hyperlink>
    </w:p>
    <w:p w14:paraId="67ED39AD" w14:textId="77777777" w:rsidR="002C28EB" w:rsidRPr="008F4B51" w:rsidRDefault="002C28EB" w:rsidP="002C28EB">
      <w:pPr>
        <w:pStyle w:val="Indholdsfortegnelse1"/>
        <w:rPr>
          <w:rFonts w:ascii="Calibri" w:hAnsi="Calibri"/>
          <w:b/>
          <w:noProof/>
          <w:sz w:val="22"/>
        </w:rPr>
      </w:pPr>
      <w:hyperlink w:anchor="_Toc83817456" w:history="1">
        <w:r w:rsidRPr="008858C5">
          <w:rPr>
            <w:rStyle w:val="Hyperlink"/>
            <w:noProof/>
          </w:rPr>
          <w:t>Bilag A - Arbejdstid, hvileperioder, fridøgn og aften/natarbejde</w:t>
        </w:r>
        <w:r>
          <w:rPr>
            <w:noProof/>
            <w:webHidden/>
          </w:rPr>
          <w:tab/>
        </w:r>
        <w:r>
          <w:rPr>
            <w:noProof/>
            <w:webHidden/>
          </w:rPr>
          <w:fldChar w:fldCharType="begin"/>
        </w:r>
        <w:r>
          <w:rPr>
            <w:noProof/>
            <w:webHidden/>
          </w:rPr>
          <w:instrText xml:space="preserve"> PAGEREF _Toc83817456 \h </w:instrText>
        </w:r>
        <w:r>
          <w:rPr>
            <w:noProof/>
            <w:webHidden/>
          </w:rPr>
        </w:r>
        <w:r>
          <w:rPr>
            <w:noProof/>
            <w:webHidden/>
          </w:rPr>
          <w:fldChar w:fldCharType="separate"/>
        </w:r>
        <w:r>
          <w:rPr>
            <w:noProof/>
            <w:webHidden/>
          </w:rPr>
          <w:t>7</w:t>
        </w:r>
        <w:r>
          <w:rPr>
            <w:noProof/>
            <w:webHidden/>
          </w:rPr>
          <w:fldChar w:fldCharType="end"/>
        </w:r>
      </w:hyperlink>
    </w:p>
    <w:p w14:paraId="12CA9B03" w14:textId="77777777" w:rsidR="002C28EB" w:rsidRPr="008F4B51" w:rsidRDefault="002C28EB" w:rsidP="002C28EB">
      <w:pPr>
        <w:pStyle w:val="Indholdsfortegnelse1"/>
        <w:rPr>
          <w:rFonts w:ascii="Calibri" w:hAnsi="Calibri"/>
          <w:b/>
          <w:noProof/>
          <w:sz w:val="22"/>
        </w:rPr>
      </w:pPr>
      <w:hyperlink w:anchor="_Toc83817457" w:history="1">
        <w:r w:rsidRPr="008858C5">
          <w:rPr>
            <w:rStyle w:val="Hyperlink"/>
            <w:noProof/>
          </w:rPr>
          <w:t>Bilag B - Arbejdsmiljømæssige krav</w:t>
        </w:r>
        <w:r>
          <w:rPr>
            <w:noProof/>
            <w:webHidden/>
          </w:rPr>
          <w:tab/>
        </w:r>
        <w:r>
          <w:rPr>
            <w:noProof/>
            <w:webHidden/>
          </w:rPr>
          <w:fldChar w:fldCharType="begin"/>
        </w:r>
        <w:r>
          <w:rPr>
            <w:noProof/>
            <w:webHidden/>
          </w:rPr>
          <w:instrText xml:space="preserve"> PAGEREF _Toc83817457 \h </w:instrText>
        </w:r>
        <w:r>
          <w:rPr>
            <w:noProof/>
            <w:webHidden/>
          </w:rPr>
        </w:r>
        <w:r>
          <w:rPr>
            <w:noProof/>
            <w:webHidden/>
          </w:rPr>
          <w:fldChar w:fldCharType="separate"/>
        </w:r>
        <w:r>
          <w:rPr>
            <w:noProof/>
            <w:webHidden/>
          </w:rPr>
          <w:t>8</w:t>
        </w:r>
        <w:r>
          <w:rPr>
            <w:noProof/>
            <w:webHidden/>
          </w:rPr>
          <w:fldChar w:fldCharType="end"/>
        </w:r>
      </w:hyperlink>
    </w:p>
    <w:p w14:paraId="01A96A8E" w14:textId="77777777" w:rsidR="002C28EB" w:rsidRPr="008F6501" w:rsidRDefault="002C28EB" w:rsidP="002C28EB">
      <w:pPr>
        <w:pStyle w:val="Forside-skrift2"/>
        <w:tabs>
          <w:tab w:val="left" w:pos="7513"/>
        </w:tabs>
        <w:ind w:left="540"/>
        <w:rPr>
          <w:rFonts w:ascii="Times New Roman" w:hAnsi="Times New Roman"/>
          <w:sz w:val="24"/>
        </w:rPr>
      </w:pPr>
      <w:r w:rsidRPr="008F6501">
        <w:rPr>
          <w:rFonts w:ascii="Times New Roman" w:hAnsi="Times New Roman"/>
          <w:b w:val="0"/>
          <w:bCs/>
          <w:sz w:val="24"/>
        </w:rPr>
        <w:fldChar w:fldCharType="end"/>
      </w:r>
    </w:p>
    <w:p w14:paraId="5B69805B" w14:textId="09C38E21" w:rsidR="002C28EB" w:rsidRDefault="002C28EB" w:rsidP="002C28EB">
      <w:pPr>
        <w:pStyle w:val="Overskrift2"/>
      </w:pPr>
      <w:bookmarkStart w:id="38" w:name="_Toc83817445"/>
      <w:r>
        <w:t>Formål</w:t>
      </w:r>
      <w:bookmarkEnd w:id="38"/>
    </w:p>
    <w:p w14:paraId="796E1ACB" w14:textId="77777777" w:rsidR="002C28EB" w:rsidRDefault="002C28EB" w:rsidP="002C28EB">
      <w:r>
        <w:t xml:space="preserve">Ansættelse af unge efter denne aftale skal bidrage til at øge de unges interesse og kendskab til ældre- og sundhedsområdet samt det dagpædagogiske 0-6 års område. En tidlig introduktion og positive erfaringer med faget og området øger sandsynligheden for, at flere unge senere vælger at uddanne sig ind i et af områderne. En inspirationsansættelse medvirker til, at den unge får kendskab og bliver introduceret til en række af de opgaver, der løses i kommunernes ældre- og sundhedssektor og på dagtilbudsområdet med henblik på at vække den unges interesse for fagene og dermed på sigt fremme rekruttering af social- og sundhedspersonale og personale til det dagpædagogiske område i kommunerne. Der kan i henhold til aftalen ske inspirationsansættelse ved plejecentre, dagcentre, aktivitetscentre, genoptræningscentre og daginstitutioner. </w:t>
      </w:r>
      <w:r>
        <w:br/>
      </w:r>
      <w:r>
        <w:br/>
        <w:t>På den baggrund har KL og FOA indgået følgende aftale, der fastlægger vilkårene for unge under 18 år, der ansættes i en inspirationsstilling, med henblik på at fremme rekruttering af unge til uddannelse og ansættelse i kommunerne.</w:t>
      </w:r>
    </w:p>
    <w:p w14:paraId="1006CD18" w14:textId="77777777" w:rsidR="002C28EB" w:rsidRDefault="002C28EB" w:rsidP="002C28EB">
      <w:pPr>
        <w:pStyle w:val="Overskrift1"/>
      </w:pPr>
      <w:bookmarkStart w:id="39" w:name="_Toc83817446"/>
      <w:r>
        <w:t>Kapitel 1. Lokal proces</w:t>
      </w:r>
      <w:bookmarkEnd w:id="39"/>
    </w:p>
    <w:p w14:paraId="6FF6C232" w14:textId="77777777" w:rsidR="002C28EB" w:rsidRDefault="002C28EB" w:rsidP="002C28EB">
      <w:pPr>
        <w:pStyle w:val="Overskrift2"/>
      </w:pPr>
      <w:bookmarkStart w:id="40" w:name="_Toc83817447"/>
      <w:r>
        <w:t>§ 1. Lokal drøftelse</w:t>
      </w:r>
      <w:bookmarkEnd w:id="40"/>
    </w:p>
    <w:p w14:paraId="6884E602" w14:textId="77777777" w:rsidR="002C28EB" w:rsidRPr="00601521" w:rsidRDefault="002C28EB" w:rsidP="002C28EB">
      <w:r>
        <w:t>Forud for etableringen af en ordning om inspirationsansættelser drøftelser de lokale parter rammer for sådanne ansættelser. Hensigten med den</w:t>
      </w:r>
      <w:r w:rsidDel="00950D7E">
        <w:t>ne</w:t>
      </w:r>
      <w:r>
        <w:t xml:space="preserve"> lokale drøftelse er blandt andet at understøtte trygge rammer for de unge i inspirationsansættelser, sikre en åben og gennemskuelig lokal proces, sikre en klar rollefordeling i forbindelse med inspirationsansættelserne samt sikre den fornødne opmærksomhed på de særlige arbejdsmiljømæssige rammer for unge under 18 år. </w:t>
      </w:r>
      <w:r>
        <w:br/>
      </w:r>
      <w:r>
        <w:br/>
        <w:t xml:space="preserve">I denne forbindelse drøfter de lokale parter hvilke arbejdspladser i kommunen, der er relevante i forhold til ansættelse af unge i inspirationsansættelser, herunder i forhold til egnede struktur- og opgaverammer. </w:t>
      </w:r>
      <w:r>
        <w:br/>
      </w:r>
      <w:r>
        <w:br/>
        <w:t xml:space="preserve">Herudover kan de lokale parter for eksempel drøfte nedenstående forhold: </w:t>
      </w:r>
      <w:r>
        <w:br/>
      </w:r>
      <w:r>
        <w:br/>
      </w:r>
      <w:r>
        <w:rPr>
          <w:i/>
          <w:iCs/>
        </w:rPr>
        <w:t>Oprettelse af mentorordninger</w:t>
      </w:r>
      <w:r>
        <w:br/>
        <w:t>For at understøtte et godt forløb og tryghed for de unge kan de lokale parter overveje at etablere en mentorordning på arbejdspladsen. De centrale parter bemærker, at en mentor med fordel kan være udpeget inden den unges ansættelse for at fremme en god opstart og et godt forløb for både den unge, mentoren og de øvrige medarbejdere på arbejdspladsen. Mentorordningen kan endvidere bidrage til varetagelsen af tilsynet i forhold til den unge, jf. Bilag B.</w:t>
      </w:r>
      <w:r>
        <w:br/>
      </w:r>
      <w:r>
        <w:br/>
      </w:r>
      <w:r>
        <w:rPr>
          <w:i/>
          <w:iCs/>
        </w:rPr>
        <w:t>Opstarts- og afslutningssamtale</w:t>
      </w:r>
      <w:r>
        <w:br/>
        <w:t xml:space="preserve">En opstarts- og afslutningssamtale kan fremme et godt forløb med den unge i inspirationsansættelsen. Parterne anbefaler således, at de lokale parter drøfter, hvordan den unge får en god start og afslutning på sin inspirationsansættelse. </w:t>
      </w:r>
      <w:r>
        <w:br/>
      </w:r>
      <w:r>
        <w:br/>
        <w:t xml:space="preserve">Dette kan blandt andet ske ved, at den unge ved ansættelsens opstart får en generel introduktion til arbejdspladsen, </w:t>
      </w:r>
      <w:r w:rsidRPr="00DD2638">
        <w:t>borgerne</w:t>
      </w:r>
      <w:r>
        <w:t xml:space="preserve"> og børnene på arbejdspladsen, arbejdet der udføres på arbejdspladsen og beskæftigelsesmuligheder indenfor faget. </w:t>
      </w:r>
      <w:r>
        <w:br/>
      </w:r>
      <w:r>
        <w:br/>
        <w:t>Desuden kan de lokale parter overveje, om der skal udarbejdes en proces i forhold til inspirationsansættelsernes afslutning. Dette kan fx inkludere en afslutningssamtale og/eller evaluering med den unges mentor eller lederen på arbejdspladsen. Formålet med dette kan blandt andet være at få afdækket den unges tanker om uddannelsesvalg.</w:t>
      </w:r>
      <w:r>
        <w:br/>
      </w:r>
      <w:r>
        <w:br/>
      </w:r>
      <w:r>
        <w:rPr>
          <w:i/>
          <w:iCs/>
        </w:rPr>
        <w:t xml:space="preserve">Samarbejde med relevante uddannelsesinstitutioner  </w:t>
      </w:r>
      <w:r>
        <w:br/>
        <w:t>Rekruttering bør ses i et bredt perspektiv. De lokale parter kan derfor overveje, om der er andre rekrutteringsinitiativer, der skal kobles til etableringen af inspirationsansættelser. De lokale parter kan overveje, hvorvidt et samarbejde med lokale uddannelsesinstitutioner kan understøtte rekrutteringsindsatsen. Ved et samarbejde med den lokale uddannelsesinstitution kan der blandt andet etableres mulighed for, at den unge i inspirationsansættelse kan deltage i studiebesøg på skolen for at få et indtryk af, hvad det vil sige at tage en uddannelse som fx social- og sundhedshjælper og -assistent, pædagog eller pædagogisk assistent. Dette vil kunne give den unge i inspirationsansættelse et indblik i studiemiljøet.</w:t>
      </w:r>
    </w:p>
    <w:p w14:paraId="4D78BFA8" w14:textId="77777777" w:rsidR="002C28EB" w:rsidRDefault="002C28EB" w:rsidP="002C28EB">
      <w:pPr>
        <w:pStyle w:val="Overskrift1"/>
      </w:pPr>
      <w:bookmarkStart w:id="41" w:name="_Toc83817448"/>
      <w:r>
        <w:t>Kapitel 2. Vilkår for unge i inspirationsansættelse</w:t>
      </w:r>
      <w:bookmarkEnd w:id="41"/>
    </w:p>
    <w:p w14:paraId="2C5D5D35" w14:textId="77777777" w:rsidR="002C28EB" w:rsidRDefault="002C28EB" w:rsidP="002C28EB">
      <w:pPr>
        <w:pStyle w:val="Overskrift2"/>
      </w:pPr>
      <w:bookmarkStart w:id="42" w:name="_Toc83817449"/>
      <w:r>
        <w:t>§ 2. Afgrænsning</w:t>
      </w:r>
      <w:bookmarkEnd w:id="42"/>
      <w:r>
        <w:t xml:space="preserve"> </w:t>
      </w:r>
    </w:p>
    <w:p w14:paraId="14CD978B" w14:textId="77777777" w:rsidR="002C28EB" w:rsidRDefault="002C28EB" w:rsidP="002C28EB">
      <w:r>
        <w:t xml:space="preserve">Aftalen omfatter unge under 18 år i en inspirationsansættelse, der ansættes inden for ældre- og sundhedsområdet samt det dagpædagogiske 0-6-års-område. </w:t>
      </w:r>
    </w:p>
    <w:p w14:paraId="2E3B6871" w14:textId="77777777" w:rsidR="002C28EB" w:rsidRPr="00DD2638" w:rsidRDefault="002C28EB" w:rsidP="002C28EB">
      <w:pPr>
        <w:pStyle w:val="Bemrk"/>
        <w:rPr>
          <w:rFonts w:ascii="Garamond" w:hAnsi="Garamond"/>
          <w:b/>
          <w:bCs/>
          <w:sz w:val="25"/>
          <w:szCs w:val="25"/>
        </w:rPr>
      </w:pPr>
      <w:r w:rsidRPr="00DD2638">
        <w:rPr>
          <w:rFonts w:ascii="Garamond" w:hAnsi="Garamond"/>
          <w:b/>
          <w:bCs/>
          <w:sz w:val="25"/>
          <w:szCs w:val="25"/>
        </w:rPr>
        <w:t>Bemærkning:</w:t>
      </w:r>
    </w:p>
    <w:p w14:paraId="382292B0" w14:textId="77777777" w:rsidR="002C28EB" w:rsidRPr="005771FA" w:rsidRDefault="002C28EB" w:rsidP="002C28EB">
      <w:pPr>
        <w:pStyle w:val="Bemrk-tekst"/>
        <w:rPr>
          <w:szCs w:val="25"/>
        </w:rPr>
      </w:pPr>
      <w:r w:rsidRPr="005771FA">
        <w:rPr>
          <w:szCs w:val="25"/>
        </w:rPr>
        <w:t xml:space="preserve">Kommunen skal ved beskæftigelse af </w:t>
      </w:r>
      <w:r>
        <w:rPr>
          <w:szCs w:val="25"/>
        </w:rPr>
        <w:t xml:space="preserve">unge, der er under 15 år, eller som er </w:t>
      </w:r>
      <w:r w:rsidRPr="005771FA">
        <w:rPr>
          <w:szCs w:val="25"/>
        </w:rPr>
        <w:t xml:space="preserve">undervisningspligtige gøre den unges forældre eller værge bekendt med beskæftigelsen, jf. § </w:t>
      </w:r>
      <w:r>
        <w:rPr>
          <w:szCs w:val="25"/>
        </w:rPr>
        <w:t>11</w:t>
      </w:r>
      <w:r w:rsidRPr="005771FA">
        <w:rPr>
          <w:szCs w:val="25"/>
        </w:rPr>
        <w:t xml:space="preserve"> i bekendtgørelse om unges arbejde.</w:t>
      </w:r>
    </w:p>
    <w:p w14:paraId="21624966" w14:textId="77777777" w:rsidR="002C28EB" w:rsidRDefault="002C28EB" w:rsidP="002C28EB">
      <w:pPr>
        <w:pStyle w:val="Overskrift2"/>
      </w:pPr>
      <w:bookmarkStart w:id="43" w:name="_Toc83817450"/>
      <w:r>
        <w:t>§ 3. Løn</w:t>
      </w:r>
      <w:bookmarkEnd w:id="43"/>
    </w:p>
    <w:p w14:paraId="52A69144" w14:textId="77777777" w:rsidR="002C28EB" w:rsidRDefault="002C28EB" w:rsidP="002C28EB">
      <w:pPr>
        <w:pStyle w:val="Overskrift3"/>
      </w:pPr>
      <w:r>
        <w:t>Stk. 1</w:t>
      </w:r>
    </w:p>
    <w:p w14:paraId="5B1FB4EB" w14:textId="77777777" w:rsidR="002C28EB" w:rsidRDefault="002C28EB" w:rsidP="002C28EB">
      <w:pPr>
        <w:pStyle w:val="stk-tekst"/>
      </w:pPr>
      <w:r>
        <w:t xml:space="preserve">Den unge honoreres alene for timer, der præsteres. Såfremt den unge skulle være forhindret i at møde til en aftalt vagt, aflønnes vagten ikke.  </w:t>
      </w:r>
    </w:p>
    <w:p w14:paraId="6A6C85B1" w14:textId="77777777" w:rsidR="002C28EB" w:rsidRDefault="002C28EB" w:rsidP="002C28EB">
      <w:pPr>
        <w:pStyle w:val="Overskrift3"/>
      </w:pPr>
      <w:r>
        <w:t>Stk. 2</w:t>
      </w:r>
    </w:p>
    <w:p w14:paraId="6051CDD6" w14:textId="77777777" w:rsidR="002C28EB" w:rsidRDefault="002C28EB" w:rsidP="002C28EB">
      <w:pPr>
        <w:pStyle w:val="stk-tekst"/>
      </w:pPr>
      <w:r>
        <w:t>Unge i alderen 13, 14 og 15 år aflønnes med 43,40 kr. pr. time (31/3 2000-niveau)</w:t>
      </w:r>
      <w:r w:rsidRPr="00074B92">
        <w:t>.</w:t>
      </w:r>
    </w:p>
    <w:p w14:paraId="3D527238" w14:textId="77777777" w:rsidR="002C28EB" w:rsidRDefault="002C28EB" w:rsidP="002C28EB">
      <w:pPr>
        <w:pStyle w:val="Overskrift3"/>
      </w:pPr>
      <w:r>
        <w:t>Stk. 3</w:t>
      </w:r>
    </w:p>
    <w:p w14:paraId="1EF4A244" w14:textId="77777777" w:rsidR="002C28EB" w:rsidRDefault="002C28EB" w:rsidP="002C28EB">
      <w:pPr>
        <w:pStyle w:val="stk-tekst"/>
      </w:pPr>
      <w:r>
        <w:t xml:space="preserve">Unge i alderen 16 og 17 år aflønnes med 52,50 kr. pr. </w:t>
      </w:r>
      <w:r w:rsidRPr="00074B92">
        <w:t>time (</w:t>
      </w:r>
      <w:r>
        <w:t>31/3 2000-niveau)</w:t>
      </w:r>
      <w:r w:rsidRPr="00074B92">
        <w:t>.</w:t>
      </w:r>
    </w:p>
    <w:p w14:paraId="2A01CEF7" w14:textId="77777777" w:rsidR="002C28EB" w:rsidRDefault="002C28EB" w:rsidP="002C28EB">
      <w:pPr>
        <w:pStyle w:val="Overskrift3"/>
      </w:pPr>
      <w:r>
        <w:t>Stk. 4</w:t>
      </w:r>
    </w:p>
    <w:p w14:paraId="226D9F6A" w14:textId="77777777" w:rsidR="002C28EB" w:rsidRDefault="002C28EB" w:rsidP="002C28EB">
      <w:pPr>
        <w:pStyle w:val="stk-tekst"/>
      </w:pPr>
      <w:r>
        <w:t>Lønnen udbetales månedsvis bagud.</w:t>
      </w:r>
    </w:p>
    <w:p w14:paraId="62897C7F" w14:textId="77777777" w:rsidR="002C28EB" w:rsidRDefault="002C28EB" w:rsidP="002C28EB">
      <w:pPr>
        <w:pStyle w:val="Overskrift3"/>
      </w:pPr>
      <w:r>
        <w:t>Stk. 5</w:t>
      </w:r>
    </w:p>
    <w:p w14:paraId="4F7A0FEB" w14:textId="77777777" w:rsidR="002C28EB" w:rsidRPr="0068487E" w:rsidRDefault="002C28EB" w:rsidP="002C28EB">
      <w:pPr>
        <w:pStyle w:val="stk-tekst"/>
      </w:pPr>
      <w:r>
        <w:t xml:space="preserve">Unge, der ansættes i en inspirationsansættelse, er omfattet af Aftale om lokal løndannelse for social- og sundhedspersonale (09.02) og Fællesaftale om lokal løndannelse for pædagogisk område (09.06) bortset fra § x om gennemsnitslønsgaranti samt § x om interessetvister. </w:t>
      </w:r>
    </w:p>
    <w:p w14:paraId="18C186E9" w14:textId="77777777" w:rsidR="002C28EB" w:rsidRDefault="002C28EB" w:rsidP="002C28EB">
      <w:pPr>
        <w:pStyle w:val="Overskrift2"/>
      </w:pPr>
      <w:bookmarkStart w:id="44" w:name="_Toc83817451"/>
      <w:r>
        <w:t>§ 4. Arbejdstid</w:t>
      </w:r>
      <w:bookmarkEnd w:id="44"/>
      <w:r>
        <w:t xml:space="preserve"> </w:t>
      </w:r>
    </w:p>
    <w:p w14:paraId="536158A2" w14:textId="77777777" w:rsidR="002C28EB" w:rsidRDefault="002C28EB" w:rsidP="002C28EB">
      <w:pPr>
        <w:pStyle w:val="Overskrift3"/>
      </w:pPr>
      <w:r>
        <w:t>Stk. 1</w:t>
      </w:r>
    </w:p>
    <w:p w14:paraId="58921D56" w14:textId="77777777" w:rsidR="002C28EB" w:rsidRDefault="002C28EB" w:rsidP="002C28EB">
      <w:pPr>
        <w:pStyle w:val="stk-tekst"/>
      </w:pPr>
      <w:r>
        <w:t>Arbejdstidens omfang og placering aftales mellem den unge og arbejdspladsen. Arbejdstidens placering aftales fra gang til gang.</w:t>
      </w:r>
    </w:p>
    <w:p w14:paraId="787C47F4" w14:textId="77777777" w:rsidR="002C28EB" w:rsidRDefault="002C28EB" w:rsidP="002C28EB">
      <w:pPr>
        <w:pStyle w:val="Overskrift3"/>
      </w:pPr>
      <w:r>
        <w:t>Stk. 2</w:t>
      </w:r>
    </w:p>
    <w:p w14:paraId="52E14211" w14:textId="77777777" w:rsidR="002C28EB" w:rsidRDefault="002C28EB" w:rsidP="002C28EB">
      <w:r>
        <w:t xml:space="preserve">Der kan ikke planlægges med delt tjeneste. Der kan ikke pålægges yderligere timer på en planlagt vagt, når den unge er mødt frem til denne vagt. </w:t>
      </w:r>
    </w:p>
    <w:p w14:paraId="26B06BB5" w14:textId="77777777" w:rsidR="002C28EB" w:rsidRDefault="002C28EB" w:rsidP="002C28EB">
      <w:pPr>
        <w:pStyle w:val="Overskrift3"/>
      </w:pPr>
      <w:r>
        <w:t>Stk. 3</w:t>
      </w:r>
    </w:p>
    <w:p w14:paraId="5920B6F3" w14:textId="77777777" w:rsidR="002C28EB" w:rsidRPr="004445FA" w:rsidRDefault="002C28EB" w:rsidP="002C28EB">
      <w:r w:rsidRPr="004445FA">
        <w:t xml:space="preserve">For arbejdstimer på hverdage efter kl. 18 og på </w:t>
      </w:r>
      <w:r>
        <w:t>weekenddage</w:t>
      </w:r>
      <w:r w:rsidRPr="004445FA">
        <w:t xml:space="preserve"> ydes </w:t>
      </w:r>
      <w:r>
        <w:t xml:space="preserve">den unge </w:t>
      </w:r>
      <w:r w:rsidRPr="004445FA">
        <w:t xml:space="preserve">et tillæg </w:t>
      </w:r>
      <w:r>
        <w:t>til timelønnen på 10,50 kr. pr. time (31/3 2000-niveau)</w:t>
      </w:r>
      <w:r w:rsidRPr="00797C53">
        <w:t>.</w:t>
      </w:r>
    </w:p>
    <w:p w14:paraId="57176AF5" w14:textId="77777777" w:rsidR="002C28EB" w:rsidRPr="005771FA" w:rsidRDefault="002C28EB" w:rsidP="002C28EB">
      <w:pPr>
        <w:pStyle w:val="Bemrk"/>
        <w:rPr>
          <w:rFonts w:ascii="Garamond" w:hAnsi="Garamond"/>
          <w:sz w:val="25"/>
          <w:szCs w:val="25"/>
        </w:rPr>
      </w:pPr>
      <w:r w:rsidRPr="00DD2638">
        <w:rPr>
          <w:rFonts w:ascii="Garamond" w:hAnsi="Garamond"/>
          <w:b/>
          <w:bCs/>
          <w:sz w:val="25"/>
          <w:szCs w:val="25"/>
        </w:rPr>
        <w:t>Bemærkning</w:t>
      </w:r>
      <w:r w:rsidRPr="005771FA">
        <w:rPr>
          <w:rFonts w:ascii="Garamond" w:hAnsi="Garamond"/>
          <w:sz w:val="25"/>
          <w:szCs w:val="25"/>
        </w:rPr>
        <w:t>:</w:t>
      </w:r>
    </w:p>
    <w:p w14:paraId="386F1B50" w14:textId="77777777" w:rsidR="002C28EB" w:rsidRPr="00307190" w:rsidRDefault="002C28EB" w:rsidP="002C28EB">
      <w:pPr>
        <w:pStyle w:val="Bemrk-tekst"/>
      </w:pPr>
      <w:r w:rsidRPr="00307190">
        <w:t xml:space="preserve">Det er vigtigt, at den unge gives mulighed for at indpasse sine forpligtelser i forbindelse med sin skolegang ved tilrettelæggelse af arbejdstiden i inspirationsansættelsen. </w:t>
      </w:r>
    </w:p>
    <w:p w14:paraId="19778B88" w14:textId="77777777" w:rsidR="002C28EB" w:rsidRPr="00307190" w:rsidRDefault="002C28EB" w:rsidP="002C28EB">
      <w:pPr>
        <w:pStyle w:val="Bemrk-tekst"/>
      </w:pPr>
      <w:r w:rsidRPr="00307190">
        <w:t xml:space="preserve">For </w:t>
      </w:r>
      <w:r>
        <w:t xml:space="preserve">beskæftigelse af unge under 18 år </w:t>
      </w:r>
      <w:r w:rsidRPr="00307190">
        <w:t xml:space="preserve">gælder særlige bestemmelser i Lov om arbejdsmiljø kapitel 10 samt bekendtgørelse om unges arbejde, som skal iagttages. I forhold til arbejde på weekenddage henledes opmærksomheden særligt på reglerne i arbejdsmiljøloven om tilsyn </w:t>
      </w:r>
      <w:r>
        <w:t>i forhold til</w:t>
      </w:r>
      <w:r w:rsidRPr="00307190">
        <w:t xml:space="preserve"> den unge.</w:t>
      </w:r>
      <w:r>
        <w:t xml:space="preserve"> Se i øvrigt b</w:t>
      </w:r>
      <w:r w:rsidRPr="00307190">
        <w:t xml:space="preserve">ilag </w:t>
      </w:r>
      <w:r>
        <w:t>A til denne aftale.</w:t>
      </w:r>
    </w:p>
    <w:p w14:paraId="1A308E1D" w14:textId="77777777" w:rsidR="002C28EB" w:rsidRDefault="002C28EB" w:rsidP="002C28EB">
      <w:pPr>
        <w:pStyle w:val="Bemrk-tekst"/>
      </w:pPr>
      <w:r>
        <w:t>Af bilag 1 til bekendtgørelse om unges arbejde fremgår en liste over, hvilke opgaver unge, som er fyldt 13 år, må beskæftiges med. Se i øvrigt b</w:t>
      </w:r>
      <w:r w:rsidRPr="00307190">
        <w:t xml:space="preserve">ilag </w:t>
      </w:r>
      <w:r>
        <w:t>B til denne aftale</w:t>
      </w:r>
      <w:r w:rsidRPr="00307190">
        <w:t xml:space="preserve">. </w:t>
      </w:r>
    </w:p>
    <w:p w14:paraId="53C8C0BB" w14:textId="77777777" w:rsidR="002C28EB" w:rsidRDefault="002C28EB" w:rsidP="002C28EB">
      <w:pPr>
        <w:pStyle w:val="Overskrift2"/>
      </w:pPr>
      <w:bookmarkStart w:id="45" w:name="_Toc83817452"/>
      <w:r>
        <w:t>§ 5. Opsigelse</w:t>
      </w:r>
      <w:bookmarkEnd w:id="45"/>
    </w:p>
    <w:p w14:paraId="5796A9BD" w14:textId="77777777" w:rsidR="002C28EB" w:rsidRDefault="002C28EB" w:rsidP="002C28EB">
      <w:r>
        <w:t xml:space="preserve">Det gensidige opsigelsesvarsel er 7 kalenderdage.  </w:t>
      </w:r>
    </w:p>
    <w:p w14:paraId="49FA8F67" w14:textId="77777777" w:rsidR="002C28EB" w:rsidRPr="00D15549" w:rsidRDefault="002C28EB" w:rsidP="002C28EB">
      <w:pPr>
        <w:pStyle w:val="Bemrk"/>
        <w:rPr>
          <w:rFonts w:ascii="Garamond" w:hAnsi="Garamond"/>
          <w:b/>
          <w:bCs/>
          <w:sz w:val="25"/>
          <w:szCs w:val="25"/>
        </w:rPr>
      </w:pPr>
      <w:r w:rsidRPr="00D15549">
        <w:rPr>
          <w:rFonts w:ascii="Garamond" w:hAnsi="Garamond"/>
          <w:b/>
          <w:bCs/>
          <w:sz w:val="25"/>
          <w:szCs w:val="25"/>
        </w:rPr>
        <w:t>Bemærkning:</w:t>
      </w:r>
    </w:p>
    <w:p w14:paraId="2C5C30CB" w14:textId="77777777" w:rsidR="002C28EB" w:rsidRPr="00DD412E" w:rsidRDefault="002C28EB" w:rsidP="002C28EB">
      <w:pPr>
        <w:pStyle w:val="Bemrk-tekst"/>
      </w:pPr>
      <w:r w:rsidRPr="00DD412E">
        <w:t xml:space="preserve">Har de lokale parter aftalt en særlig proces ift. inspirationsansættelsens afslutning, følges denne ved den unges ophør i stillingen. </w:t>
      </w:r>
    </w:p>
    <w:p w14:paraId="67C8B56F" w14:textId="77777777" w:rsidR="002C28EB" w:rsidRDefault="002C28EB" w:rsidP="002C28EB">
      <w:pPr>
        <w:pStyle w:val="Overskrift2"/>
      </w:pPr>
      <w:bookmarkStart w:id="46" w:name="_Toc83817453"/>
      <w:r>
        <w:t>§ 6. Øvrige vilkår</w:t>
      </w:r>
      <w:bookmarkEnd w:id="46"/>
    </w:p>
    <w:p w14:paraId="19E54D6D" w14:textId="77777777" w:rsidR="002C28EB" w:rsidRDefault="002C28EB" w:rsidP="002C28EB">
      <w:pPr>
        <w:pStyle w:val="Overskrift3"/>
      </w:pPr>
      <w:r>
        <w:t>Stk. 1</w:t>
      </w:r>
    </w:p>
    <w:p w14:paraId="0CD809DF" w14:textId="77777777" w:rsidR="002C28EB" w:rsidRPr="003F1FF3" w:rsidRDefault="002C28EB" w:rsidP="002C28EB">
      <w:pPr>
        <w:pStyle w:val="stk-tekst"/>
      </w:pPr>
      <w:r>
        <w:t>Ansættelser i henhold til denne aftale omfattes ikke af de i Protokollat om generelle ansættelsesvilkår (04.00) oplistede aftaler, medmindre andet er særskilt aftalt mellem de centrale parter.</w:t>
      </w:r>
    </w:p>
    <w:p w14:paraId="56FF5720" w14:textId="77777777" w:rsidR="002C28EB" w:rsidRDefault="002C28EB" w:rsidP="002C28EB">
      <w:pPr>
        <w:pStyle w:val="Overskrift3"/>
      </w:pPr>
      <w:r>
        <w:t>Stk. 2</w:t>
      </w:r>
    </w:p>
    <w:p w14:paraId="1CBE396C" w14:textId="77777777" w:rsidR="002C28EB" w:rsidRDefault="002C28EB" w:rsidP="002C28EB">
      <w:pPr>
        <w:pStyle w:val="stk-tekst"/>
      </w:pPr>
      <w:r>
        <w:t xml:space="preserve">Ansatte i inspirationsstillinger er omfattet af ferielovens regler. </w:t>
      </w:r>
    </w:p>
    <w:p w14:paraId="48ADB30F" w14:textId="77777777" w:rsidR="002C28EB" w:rsidRPr="003A4D16" w:rsidRDefault="002C28EB" w:rsidP="002C28EB">
      <w:pPr>
        <w:pStyle w:val="stk-tekst"/>
      </w:pPr>
      <w:r w:rsidRPr="003A4D16">
        <w:rPr>
          <w:i/>
          <w:iCs/>
        </w:rPr>
        <w:t>Stk. 3</w:t>
      </w:r>
      <w:r w:rsidRPr="003A4D16">
        <w:rPr>
          <w:i/>
          <w:iCs/>
        </w:rPr>
        <w:br/>
      </w:r>
      <w:r w:rsidRPr="003A4D16">
        <w:t>Ansatte i inspirationsstillinger er omfattet af</w:t>
      </w:r>
      <w:r>
        <w:t xml:space="preserve"> Aftale om arbejdsgiverens pligt til at oplyse ansatte om ansættelsesvilkår (04.11). </w:t>
      </w:r>
    </w:p>
    <w:p w14:paraId="4ABB2396" w14:textId="77777777" w:rsidR="002C28EB" w:rsidRDefault="002C28EB" w:rsidP="002C28EB">
      <w:pPr>
        <w:pStyle w:val="Overskrift1"/>
      </w:pPr>
      <w:bookmarkStart w:id="47" w:name="_Toc83817454"/>
      <w:r w:rsidRPr="00424FFA">
        <w:t xml:space="preserve">Kapitel 3. </w:t>
      </w:r>
      <w:r>
        <w:t>Ikrafttræden og opsigelse</w:t>
      </w:r>
      <w:bookmarkEnd w:id="47"/>
    </w:p>
    <w:p w14:paraId="085102DE" w14:textId="77777777" w:rsidR="002C28EB" w:rsidRDefault="002C28EB" w:rsidP="002C28EB">
      <w:pPr>
        <w:pStyle w:val="Overskrift2"/>
      </w:pPr>
      <w:bookmarkStart w:id="48" w:name="_Toc83817455"/>
      <w:r>
        <w:t>§ 7. Ikrafttræden og opsigelse</w:t>
      </w:r>
      <w:bookmarkEnd w:id="48"/>
    </w:p>
    <w:p w14:paraId="26E7BC2B" w14:textId="77777777" w:rsidR="002C28EB" w:rsidRDefault="002C28EB" w:rsidP="002C28EB">
      <w:pPr>
        <w:pStyle w:val="Overskrift3"/>
      </w:pPr>
      <w:r>
        <w:t>Stk. 1</w:t>
      </w:r>
    </w:p>
    <w:p w14:paraId="232A75F8" w14:textId="77777777" w:rsidR="002C28EB" w:rsidRDefault="002C28EB" w:rsidP="002C28EB">
      <w:pPr>
        <w:pStyle w:val="stk-tekst"/>
      </w:pPr>
      <w:r>
        <w:t xml:space="preserve">Aftalen er gældende fra 1. april 2026. </w:t>
      </w:r>
    </w:p>
    <w:p w14:paraId="2EFC7559" w14:textId="77777777" w:rsidR="002C28EB" w:rsidRDefault="002C28EB" w:rsidP="002C28EB">
      <w:pPr>
        <w:pStyle w:val="Overskrift3"/>
      </w:pPr>
      <w:r>
        <w:t>Stk. 2</w:t>
      </w:r>
    </w:p>
    <w:p w14:paraId="262EB166" w14:textId="77777777" w:rsidR="002C28EB" w:rsidRPr="00992BD1" w:rsidRDefault="002C28EB" w:rsidP="002C28EB">
      <w:pPr>
        <w:pStyle w:val="stk-tekst"/>
      </w:pPr>
      <w:r>
        <w:t>Aftalen kan skriftligt opsiges af aftalens parter med 3 måneders varsel til en 31. marts, dog tidligst den 31. marts 2029.</w:t>
      </w:r>
    </w:p>
    <w:p w14:paraId="68585644" w14:textId="77777777" w:rsidR="002C28EB" w:rsidRDefault="002C28EB" w:rsidP="002C28EB">
      <w:pPr>
        <w:pStyle w:val="stk-tekst"/>
      </w:pPr>
    </w:p>
    <w:p w14:paraId="1FF26218" w14:textId="77777777" w:rsidR="002C28EB" w:rsidRDefault="002C28EB" w:rsidP="002C28EB">
      <w:r>
        <w:t xml:space="preserve">København, den </w:t>
      </w:r>
    </w:p>
    <w:p w14:paraId="30AA0212" w14:textId="77777777" w:rsidR="002C28EB" w:rsidRDefault="002C28EB" w:rsidP="002C28EB"/>
    <w:p w14:paraId="051E2DBB" w14:textId="77777777" w:rsidR="002C28EB" w:rsidRDefault="002C28EB" w:rsidP="002C28EB"/>
    <w:p w14:paraId="71CD1375" w14:textId="77777777" w:rsidR="002C28EB" w:rsidRDefault="002C28EB" w:rsidP="002C28EB"/>
    <w:p w14:paraId="63705601" w14:textId="77777777" w:rsidR="002C28EB" w:rsidRDefault="002C28EB" w:rsidP="002C28EB">
      <w:r>
        <w:t>For KL</w:t>
      </w:r>
    </w:p>
    <w:p w14:paraId="67A050C8" w14:textId="77777777" w:rsidR="002C28EB" w:rsidRDefault="002C28EB" w:rsidP="002C28EB"/>
    <w:p w14:paraId="0C48027E" w14:textId="77777777" w:rsidR="002C28EB" w:rsidRDefault="002C28EB" w:rsidP="002C28EB"/>
    <w:p w14:paraId="41945C96" w14:textId="77777777" w:rsidR="002C28EB" w:rsidRDefault="002C28EB" w:rsidP="002C28EB">
      <w:r>
        <w:t>For FOA</w:t>
      </w:r>
    </w:p>
    <w:p w14:paraId="73B0C4E6" w14:textId="77777777" w:rsidR="002C28EB" w:rsidRDefault="002C28EB" w:rsidP="002C28EB"/>
    <w:p w14:paraId="5F7EA6A9" w14:textId="77777777" w:rsidR="002C28EB" w:rsidRDefault="002C28EB" w:rsidP="002C28EB"/>
    <w:p w14:paraId="18CC8C05" w14:textId="77777777" w:rsidR="002C28EB" w:rsidRPr="008F6501" w:rsidRDefault="002C28EB" w:rsidP="002C28EB">
      <w:pPr>
        <w:pStyle w:val="stk-tekst"/>
      </w:pPr>
      <w:r>
        <w:br w:type="page"/>
      </w:r>
    </w:p>
    <w:p w14:paraId="7A24617F" w14:textId="77777777" w:rsidR="002C28EB" w:rsidRPr="008F6501" w:rsidRDefault="002C28EB" w:rsidP="002C28EB">
      <w:pPr>
        <w:pStyle w:val="Overskrift1"/>
      </w:pPr>
      <w:bookmarkStart w:id="49" w:name="_Toc83817456"/>
      <w:r w:rsidRPr="008F6501">
        <w:t xml:space="preserve">Bilag A - </w:t>
      </w:r>
      <w:r w:rsidRPr="00DD412E">
        <w:t>Arbejdstid, hvileperioder, fridøgn og aften/natarbejde</w:t>
      </w:r>
      <w:bookmarkEnd w:id="49"/>
    </w:p>
    <w:p w14:paraId="60BD427D" w14:textId="77777777" w:rsidR="002C28EB" w:rsidRDefault="002C28EB" w:rsidP="002C28EB">
      <w:pPr>
        <w:widowControl w:val="0"/>
      </w:pPr>
      <w:r w:rsidRPr="00E06371">
        <w:t>Der gælder i henhold til arbejdsmiljøloven særlige regler for arbejdstidens omfang og placering for unge under 18 år. Reglerne opdeles afhængigt af den unges alder, og hvorvidt den unge er omfattet af undervisningspligten, jf. nedenstående skema</w:t>
      </w:r>
      <w:r w:rsidRPr="00E06371">
        <w:rPr>
          <w:vertAlign w:val="superscript"/>
        </w:rPr>
        <w:footnoteReference w:id="1"/>
      </w:r>
      <w:r w:rsidRPr="00E06371">
        <w:t>.</w:t>
      </w:r>
    </w:p>
    <w:tbl>
      <w:tblPr>
        <w:tblW w:w="532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5"/>
        <w:gridCol w:w="2700"/>
        <w:gridCol w:w="2700"/>
        <w:gridCol w:w="158"/>
        <w:gridCol w:w="2479"/>
        <w:gridCol w:w="48"/>
      </w:tblGrid>
      <w:tr w:rsidR="002C28EB" w:rsidRPr="00DD412E" w14:paraId="442A3AC7" w14:textId="77777777" w:rsidTr="008E03C3">
        <w:tc>
          <w:tcPr>
            <w:tcW w:w="1030" w:type="pct"/>
          </w:tcPr>
          <w:p w14:paraId="57ACB144" w14:textId="77777777" w:rsidR="002C28EB" w:rsidRPr="00DD412E" w:rsidRDefault="002C28EB" w:rsidP="008E03C3">
            <w:pPr>
              <w:rPr>
                <w:rFonts w:eastAsia="Arial"/>
                <w:b/>
                <w:bCs/>
                <w:szCs w:val="20"/>
              </w:rPr>
            </w:pPr>
          </w:p>
        </w:tc>
        <w:tc>
          <w:tcPr>
            <w:tcW w:w="1290" w:type="pct"/>
          </w:tcPr>
          <w:p w14:paraId="17196136" w14:textId="77777777" w:rsidR="002C28EB" w:rsidRPr="00DD412E" w:rsidRDefault="002C28EB" w:rsidP="008E03C3">
            <w:pPr>
              <w:jc w:val="center"/>
              <w:rPr>
                <w:rFonts w:eastAsia="Arial"/>
                <w:b/>
                <w:bCs/>
                <w:szCs w:val="20"/>
              </w:rPr>
            </w:pPr>
            <w:r w:rsidRPr="00DD412E">
              <w:rPr>
                <w:rFonts w:eastAsia="Arial"/>
                <w:b/>
                <w:bCs/>
                <w:szCs w:val="20"/>
              </w:rPr>
              <w:t>Undervisningspligtige</w:t>
            </w:r>
            <w:r>
              <w:rPr>
                <w:rFonts w:eastAsia="Arial"/>
                <w:b/>
                <w:bCs/>
                <w:szCs w:val="20"/>
              </w:rPr>
              <w:t xml:space="preserve"> der er </w:t>
            </w:r>
          </w:p>
          <w:p w14:paraId="43B3107C" w14:textId="77777777" w:rsidR="002C28EB" w:rsidRPr="00DD412E" w:rsidRDefault="002C28EB" w:rsidP="008E03C3">
            <w:pPr>
              <w:jc w:val="center"/>
              <w:rPr>
                <w:rFonts w:eastAsia="Arial"/>
                <w:b/>
                <w:bCs/>
                <w:szCs w:val="20"/>
              </w:rPr>
            </w:pPr>
            <w:r w:rsidRPr="00DD412E">
              <w:rPr>
                <w:rFonts w:eastAsia="Arial"/>
                <w:b/>
                <w:bCs/>
                <w:szCs w:val="20"/>
              </w:rPr>
              <w:t>1</w:t>
            </w:r>
            <w:r>
              <w:rPr>
                <w:rFonts w:eastAsia="Arial"/>
                <w:b/>
                <w:bCs/>
                <w:szCs w:val="20"/>
              </w:rPr>
              <w:t>3 og 14 år</w:t>
            </w:r>
            <w:r w:rsidRPr="00DD412E" w:rsidDel="004D048E">
              <w:rPr>
                <w:rFonts w:eastAsia="Arial"/>
                <w:b/>
                <w:bCs/>
                <w:szCs w:val="20"/>
              </w:rPr>
              <w:t xml:space="preserve"> </w:t>
            </w:r>
            <w:r>
              <w:rPr>
                <w:rStyle w:val="Fodnotehenvisning"/>
                <w:rFonts w:eastAsia="Arial"/>
                <w:bCs/>
                <w:sz w:val="24"/>
                <w:szCs w:val="20"/>
              </w:rPr>
              <w:footnoteReference w:id="2"/>
            </w:r>
          </w:p>
        </w:tc>
        <w:tc>
          <w:tcPr>
            <w:tcW w:w="1405" w:type="pct"/>
            <w:gridSpan w:val="2"/>
          </w:tcPr>
          <w:p w14:paraId="478C43E8" w14:textId="77777777" w:rsidR="002C28EB" w:rsidRPr="00DD412E" w:rsidRDefault="002C28EB" w:rsidP="008E03C3">
            <w:pPr>
              <w:jc w:val="center"/>
              <w:rPr>
                <w:rFonts w:eastAsia="Arial"/>
                <w:b/>
                <w:bCs/>
                <w:szCs w:val="20"/>
              </w:rPr>
            </w:pPr>
            <w:r w:rsidRPr="00DD412E">
              <w:rPr>
                <w:rFonts w:eastAsia="Arial"/>
                <w:b/>
                <w:bCs/>
                <w:szCs w:val="20"/>
              </w:rPr>
              <w:t>Undervisningspligtige</w:t>
            </w:r>
            <w:r>
              <w:rPr>
                <w:rFonts w:eastAsia="Arial"/>
                <w:b/>
                <w:bCs/>
                <w:szCs w:val="20"/>
              </w:rPr>
              <w:t xml:space="preserve"> der er fyldt 15 år</w:t>
            </w:r>
          </w:p>
        </w:tc>
        <w:tc>
          <w:tcPr>
            <w:tcW w:w="1265" w:type="pct"/>
            <w:gridSpan w:val="2"/>
          </w:tcPr>
          <w:p w14:paraId="6B15F378" w14:textId="77777777" w:rsidR="002C28EB" w:rsidRPr="00DD412E" w:rsidRDefault="002C28EB" w:rsidP="008E03C3">
            <w:pPr>
              <w:jc w:val="center"/>
              <w:rPr>
                <w:rFonts w:eastAsia="Arial"/>
                <w:b/>
                <w:bCs/>
                <w:szCs w:val="20"/>
              </w:rPr>
            </w:pPr>
            <w:r w:rsidRPr="00DD412E">
              <w:rPr>
                <w:rFonts w:eastAsia="Arial"/>
                <w:b/>
                <w:bCs/>
                <w:szCs w:val="20"/>
              </w:rPr>
              <w:t>Ikke undervisningspligtige</w:t>
            </w:r>
            <w:r>
              <w:rPr>
                <w:rFonts w:eastAsia="Arial"/>
                <w:b/>
                <w:bCs/>
                <w:szCs w:val="20"/>
              </w:rPr>
              <w:t xml:space="preserve"> der er fyldt 15 år</w:t>
            </w:r>
          </w:p>
        </w:tc>
      </w:tr>
      <w:tr w:rsidR="002C28EB" w:rsidRPr="00C85B14" w14:paraId="7173A4DF" w14:textId="77777777" w:rsidTr="008E03C3">
        <w:trPr>
          <w:trHeight w:val="352"/>
        </w:trPr>
        <w:tc>
          <w:tcPr>
            <w:tcW w:w="1030" w:type="pct"/>
            <w:shd w:val="clear" w:color="auto" w:fill="F2F2F2"/>
          </w:tcPr>
          <w:p w14:paraId="231DCB9F" w14:textId="77777777" w:rsidR="002C28EB" w:rsidRPr="00DD412E" w:rsidRDefault="002C28EB" w:rsidP="008E03C3">
            <w:pPr>
              <w:rPr>
                <w:rFonts w:eastAsia="Arial"/>
                <w:b/>
                <w:bCs/>
                <w:szCs w:val="20"/>
              </w:rPr>
            </w:pPr>
            <w:r>
              <w:rPr>
                <w:rFonts w:eastAsia="Arial"/>
                <w:b/>
                <w:bCs/>
                <w:szCs w:val="20"/>
              </w:rPr>
              <w:t xml:space="preserve">Daglig arbejdstid </w:t>
            </w:r>
          </w:p>
        </w:tc>
        <w:tc>
          <w:tcPr>
            <w:tcW w:w="1290" w:type="pct"/>
            <w:shd w:val="clear" w:color="auto" w:fill="F2F2F2"/>
          </w:tcPr>
          <w:p w14:paraId="491958BF" w14:textId="77777777" w:rsidR="002C28EB" w:rsidRPr="00DD412E" w:rsidRDefault="002C28EB" w:rsidP="008E03C3">
            <w:pPr>
              <w:jc w:val="center"/>
              <w:rPr>
                <w:rFonts w:eastAsia="Arial"/>
                <w:szCs w:val="20"/>
              </w:rPr>
            </w:pPr>
            <w:r w:rsidRPr="00DD412E">
              <w:rPr>
                <w:rFonts w:eastAsia="Arial"/>
                <w:szCs w:val="20"/>
              </w:rPr>
              <w:t xml:space="preserve">2 timer </w:t>
            </w:r>
            <w:r>
              <w:rPr>
                <w:rFonts w:eastAsia="Arial"/>
                <w:szCs w:val="20"/>
              </w:rPr>
              <w:t>på skoledage og 7 timer på andre dage end skoledage</w:t>
            </w:r>
            <w:r w:rsidRPr="00DD412E" w:rsidDel="004D048E">
              <w:rPr>
                <w:rFonts w:eastAsia="Arial"/>
                <w:szCs w:val="20"/>
              </w:rPr>
              <w:t xml:space="preserve"> </w:t>
            </w:r>
          </w:p>
        </w:tc>
        <w:tc>
          <w:tcPr>
            <w:tcW w:w="1405" w:type="pct"/>
            <w:gridSpan w:val="2"/>
            <w:shd w:val="clear" w:color="auto" w:fill="F2F2F2"/>
          </w:tcPr>
          <w:p w14:paraId="6C6E63E3" w14:textId="77777777" w:rsidR="002C28EB" w:rsidRPr="00DD412E" w:rsidRDefault="002C28EB" w:rsidP="008E03C3">
            <w:pPr>
              <w:jc w:val="center"/>
              <w:rPr>
                <w:rFonts w:eastAsia="Arial"/>
                <w:szCs w:val="20"/>
              </w:rPr>
            </w:pPr>
            <w:r w:rsidRPr="00DD412E">
              <w:rPr>
                <w:rFonts w:eastAsia="Arial"/>
                <w:szCs w:val="20"/>
              </w:rPr>
              <w:t xml:space="preserve">2 timer </w:t>
            </w:r>
            <w:r>
              <w:rPr>
                <w:rFonts w:eastAsia="Arial"/>
                <w:szCs w:val="20"/>
              </w:rPr>
              <w:t>på skoledage og 8 timer på andre dage end skoledage</w:t>
            </w:r>
          </w:p>
        </w:tc>
        <w:tc>
          <w:tcPr>
            <w:tcW w:w="1265" w:type="pct"/>
            <w:gridSpan w:val="2"/>
            <w:shd w:val="clear" w:color="auto" w:fill="F2F2F2"/>
          </w:tcPr>
          <w:p w14:paraId="61FAE6C3" w14:textId="77777777" w:rsidR="002C28EB" w:rsidRPr="00DD412E" w:rsidRDefault="002C28EB" w:rsidP="008E03C3">
            <w:pPr>
              <w:jc w:val="center"/>
              <w:rPr>
                <w:rFonts w:eastAsia="Arial"/>
                <w:szCs w:val="20"/>
              </w:rPr>
            </w:pPr>
            <w:r>
              <w:rPr>
                <w:rFonts w:eastAsia="Arial"/>
                <w:szCs w:val="20"/>
              </w:rPr>
              <w:t xml:space="preserve">Sædvanlig arbejdstid for voksne i samme fag, dog ikke over </w:t>
            </w:r>
            <w:r w:rsidRPr="00DD412E">
              <w:rPr>
                <w:rFonts w:eastAsia="Arial"/>
                <w:szCs w:val="20"/>
              </w:rPr>
              <w:t>8 timer om dagen</w:t>
            </w:r>
          </w:p>
        </w:tc>
      </w:tr>
      <w:tr w:rsidR="002C28EB" w:rsidRPr="00C85B14" w14:paraId="522920D4" w14:textId="77777777" w:rsidTr="008E03C3">
        <w:trPr>
          <w:gridAfter w:val="1"/>
          <w:wAfter w:w="616" w:type="dxa"/>
          <w:trHeight w:val="318"/>
        </w:trPr>
        <w:tc>
          <w:tcPr>
            <w:tcW w:w="1057" w:type="pct"/>
            <w:shd w:val="clear" w:color="auto" w:fill="F2F2F2"/>
          </w:tcPr>
          <w:p w14:paraId="7C88FDA3" w14:textId="77777777" w:rsidR="002C28EB" w:rsidRDefault="002C28EB" w:rsidP="008E03C3">
            <w:pPr>
              <w:rPr>
                <w:rFonts w:eastAsia="Arial"/>
                <w:b/>
                <w:bCs/>
                <w:szCs w:val="20"/>
              </w:rPr>
            </w:pPr>
            <w:r>
              <w:rPr>
                <w:rFonts w:eastAsia="Arial"/>
                <w:b/>
                <w:bCs/>
                <w:szCs w:val="20"/>
              </w:rPr>
              <w:t xml:space="preserve">Ugentlig arbejdstid </w:t>
            </w:r>
          </w:p>
          <w:p w14:paraId="2E775585" w14:textId="77777777" w:rsidR="002C28EB" w:rsidRPr="00DD412E" w:rsidRDefault="002C28EB" w:rsidP="008E03C3">
            <w:pPr>
              <w:rPr>
                <w:rFonts w:eastAsia="Arial"/>
                <w:b/>
                <w:bCs/>
                <w:szCs w:val="20"/>
              </w:rPr>
            </w:pPr>
            <w:r>
              <w:rPr>
                <w:rFonts w:eastAsia="Arial"/>
                <w:b/>
                <w:bCs/>
                <w:szCs w:val="20"/>
              </w:rPr>
              <w:t>Skoleuge</w:t>
            </w:r>
          </w:p>
        </w:tc>
        <w:tc>
          <w:tcPr>
            <w:tcW w:w="1323" w:type="pct"/>
            <w:shd w:val="clear" w:color="auto" w:fill="F2F2F2"/>
          </w:tcPr>
          <w:p w14:paraId="33189A2C" w14:textId="77777777" w:rsidR="002C28EB" w:rsidRPr="00DD412E" w:rsidRDefault="002C28EB" w:rsidP="008E03C3">
            <w:pPr>
              <w:jc w:val="center"/>
              <w:rPr>
                <w:rFonts w:eastAsia="Arial"/>
                <w:szCs w:val="20"/>
              </w:rPr>
            </w:pPr>
            <w:r w:rsidRPr="00DD412E">
              <w:rPr>
                <w:rFonts w:eastAsia="Arial"/>
                <w:szCs w:val="20"/>
              </w:rPr>
              <w:t>12 timer om ugen</w:t>
            </w:r>
          </w:p>
        </w:tc>
        <w:tc>
          <w:tcPr>
            <w:tcW w:w="1323" w:type="pct"/>
            <w:shd w:val="clear" w:color="auto" w:fill="F2F2F2"/>
          </w:tcPr>
          <w:p w14:paraId="51DF4F11" w14:textId="77777777" w:rsidR="002C28EB" w:rsidRPr="00DD412E" w:rsidRDefault="002C28EB" w:rsidP="008E03C3">
            <w:pPr>
              <w:jc w:val="center"/>
              <w:rPr>
                <w:rFonts w:eastAsia="Arial"/>
                <w:szCs w:val="20"/>
              </w:rPr>
            </w:pPr>
            <w:r w:rsidRPr="00DD412E">
              <w:rPr>
                <w:rFonts w:eastAsia="Arial"/>
                <w:szCs w:val="20"/>
              </w:rPr>
              <w:t xml:space="preserve">12 timer </w:t>
            </w:r>
            <w:r>
              <w:rPr>
                <w:rFonts w:eastAsia="Arial"/>
                <w:szCs w:val="20"/>
              </w:rPr>
              <w:t>om ugen</w:t>
            </w:r>
          </w:p>
        </w:tc>
        <w:tc>
          <w:tcPr>
            <w:tcW w:w="1297" w:type="pct"/>
            <w:gridSpan w:val="2"/>
            <w:shd w:val="clear" w:color="auto" w:fill="F2F2F2"/>
          </w:tcPr>
          <w:p w14:paraId="7EE92B25" w14:textId="77777777" w:rsidR="002C28EB" w:rsidRPr="00DD412E" w:rsidRDefault="002C28EB" w:rsidP="008E03C3">
            <w:pPr>
              <w:jc w:val="center"/>
              <w:rPr>
                <w:rFonts w:eastAsia="Arial"/>
                <w:szCs w:val="20"/>
              </w:rPr>
            </w:pPr>
            <w:r w:rsidRPr="00DD412E">
              <w:rPr>
                <w:rFonts w:eastAsia="Arial"/>
                <w:szCs w:val="20"/>
              </w:rPr>
              <w:t>40 timer om ugen</w:t>
            </w:r>
          </w:p>
        </w:tc>
      </w:tr>
      <w:tr w:rsidR="002C28EB" w:rsidRPr="00DD412E" w14:paraId="21F6FAF6" w14:textId="77777777" w:rsidTr="008E03C3">
        <w:trPr>
          <w:trHeight w:val="123"/>
        </w:trPr>
        <w:tc>
          <w:tcPr>
            <w:tcW w:w="1030" w:type="pct"/>
          </w:tcPr>
          <w:p w14:paraId="0EDD3E8F" w14:textId="77777777" w:rsidR="002C28EB" w:rsidRDefault="002C28EB" w:rsidP="008E03C3">
            <w:pPr>
              <w:rPr>
                <w:rFonts w:eastAsia="Arial"/>
                <w:b/>
                <w:bCs/>
                <w:szCs w:val="20"/>
              </w:rPr>
            </w:pPr>
            <w:r>
              <w:rPr>
                <w:rFonts w:eastAsia="Arial"/>
                <w:b/>
                <w:bCs/>
                <w:szCs w:val="20"/>
              </w:rPr>
              <w:t xml:space="preserve">Ugentlig arbejdstid </w:t>
            </w:r>
          </w:p>
          <w:p w14:paraId="58B5A9BF" w14:textId="77777777" w:rsidR="002C28EB" w:rsidRPr="00DD412E" w:rsidRDefault="002C28EB" w:rsidP="008E03C3">
            <w:pPr>
              <w:rPr>
                <w:rFonts w:eastAsia="Arial"/>
                <w:b/>
                <w:bCs/>
                <w:szCs w:val="20"/>
              </w:rPr>
            </w:pPr>
            <w:r>
              <w:rPr>
                <w:rFonts w:eastAsia="Arial"/>
                <w:b/>
                <w:bCs/>
                <w:szCs w:val="20"/>
              </w:rPr>
              <w:t>s</w:t>
            </w:r>
            <w:r w:rsidRPr="00DD412E">
              <w:rPr>
                <w:rFonts w:eastAsia="Arial"/>
                <w:b/>
                <w:bCs/>
                <w:szCs w:val="20"/>
              </w:rPr>
              <w:t>kolefriuge</w:t>
            </w:r>
          </w:p>
        </w:tc>
        <w:tc>
          <w:tcPr>
            <w:tcW w:w="1290" w:type="pct"/>
          </w:tcPr>
          <w:p w14:paraId="4C3DEE43" w14:textId="77777777" w:rsidR="002C28EB" w:rsidRPr="00DD412E" w:rsidRDefault="002C28EB" w:rsidP="008E03C3">
            <w:pPr>
              <w:ind w:left="227" w:hanging="227"/>
              <w:jc w:val="center"/>
              <w:rPr>
                <w:rFonts w:eastAsia="Arial"/>
                <w:szCs w:val="20"/>
              </w:rPr>
            </w:pPr>
            <w:r w:rsidRPr="00DD412E">
              <w:rPr>
                <w:rFonts w:eastAsia="Arial"/>
                <w:szCs w:val="20"/>
              </w:rPr>
              <w:t>35 timer om ugen</w:t>
            </w:r>
          </w:p>
          <w:p w14:paraId="7EEA4D10" w14:textId="77777777" w:rsidR="002C28EB" w:rsidRPr="00DD412E" w:rsidRDefault="002C28EB" w:rsidP="008E03C3">
            <w:pPr>
              <w:ind w:left="227" w:hanging="227"/>
              <w:jc w:val="center"/>
              <w:rPr>
                <w:rFonts w:eastAsia="Arial"/>
                <w:szCs w:val="20"/>
              </w:rPr>
            </w:pPr>
          </w:p>
        </w:tc>
        <w:tc>
          <w:tcPr>
            <w:tcW w:w="1405" w:type="pct"/>
            <w:gridSpan w:val="2"/>
          </w:tcPr>
          <w:p w14:paraId="7D9B5F03" w14:textId="77777777" w:rsidR="002C28EB" w:rsidRPr="00DD412E" w:rsidRDefault="002C28EB" w:rsidP="008E03C3">
            <w:pPr>
              <w:ind w:left="227" w:hanging="227"/>
              <w:jc w:val="center"/>
              <w:rPr>
                <w:rFonts w:eastAsia="Arial"/>
                <w:szCs w:val="20"/>
              </w:rPr>
            </w:pPr>
            <w:r w:rsidRPr="00DD412E">
              <w:rPr>
                <w:rFonts w:eastAsia="Arial"/>
                <w:szCs w:val="20"/>
              </w:rPr>
              <w:t>40 timer om ugen</w:t>
            </w:r>
          </w:p>
        </w:tc>
        <w:tc>
          <w:tcPr>
            <w:tcW w:w="1265" w:type="pct"/>
            <w:gridSpan w:val="2"/>
          </w:tcPr>
          <w:p w14:paraId="4C98EE33" w14:textId="77777777" w:rsidR="002C28EB" w:rsidRPr="00DD412E" w:rsidRDefault="002C28EB" w:rsidP="008E03C3">
            <w:pPr>
              <w:ind w:left="227" w:hanging="227"/>
              <w:jc w:val="center"/>
              <w:rPr>
                <w:rFonts w:eastAsia="Arial"/>
                <w:szCs w:val="20"/>
              </w:rPr>
            </w:pPr>
            <w:r w:rsidRPr="00DD412E">
              <w:rPr>
                <w:rFonts w:eastAsia="Arial"/>
                <w:szCs w:val="20"/>
              </w:rPr>
              <w:t>40 timer om ugen</w:t>
            </w:r>
          </w:p>
        </w:tc>
      </w:tr>
      <w:tr w:rsidR="002C28EB" w:rsidRPr="00C85B14" w14:paraId="037C37CD" w14:textId="77777777" w:rsidTr="008E03C3">
        <w:tc>
          <w:tcPr>
            <w:tcW w:w="1030" w:type="pct"/>
            <w:shd w:val="clear" w:color="auto" w:fill="F2F2F2"/>
          </w:tcPr>
          <w:p w14:paraId="1B068071" w14:textId="77777777" w:rsidR="002C28EB" w:rsidRPr="00DD412E" w:rsidRDefault="002C28EB" w:rsidP="008E03C3">
            <w:pPr>
              <w:rPr>
                <w:rFonts w:eastAsia="Arial"/>
                <w:b/>
                <w:bCs/>
                <w:szCs w:val="20"/>
              </w:rPr>
            </w:pPr>
            <w:r w:rsidRPr="00DD412E">
              <w:rPr>
                <w:rFonts w:eastAsia="Arial"/>
                <w:b/>
                <w:bCs/>
                <w:szCs w:val="20"/>
              </w:rPr>
              <w:t>Pa</w:t>
            </w:r>
            <w:r w:rsidRPr="00DD412E">
              <w:rPr>
                <w:rFonts w:eastAsia="Arial"/>
                <w:b/>
                <w:bCs/>
                <w:szCs w:val="20"/>
                <w:shd w:val="clear" w:color="auto" w:fill="FFFFFF"/>
              </w:rPr>
              <w:t xml:space="preserve">user </w:t>
            </w:r>
          </w:p>
        </w:tc>
        <w:tc>
          <w:tcPr>
            <w:tcW w:w="1290" w:type="pct"/>
            <w:shd w:val="clear" w:color="auto" w:fill="F2F2F2"/>
          </w:tcPr>
          <w:p w14:paraId="637A370E" w14:textId="77777777" w:rsidR="002C28EB" w:rsidRPr="00DD412E" w:rsidRDefault="002C28EB" w:rsidP="008E03C3">
            <w:pPr>
              <w:ind w:left="227" w:hanging="227"/>
              <w:jc w:val="center"/>
              <w:rPr>
                <w:rFonts w:eastAsia="Arial"/>
                <w:szCs w:val="20"/>
              </w:rPr>
            </w:pPr>
            <w:r w:rsidRPr="00DD412E">
              <w:rPr>
                <w:rFonts w:eastAsia="Arial"/>
                <w:szCs w:val="20"/>
              </w:rPr>
              <w:t>30 minutter pr. 4,5 time</w:t>
            </w:r>
          </w:p>
        </w:tc>
        <w:tc>
          <w:tcPr>
            <w:tcW w:w="1405" w:type="pct"/>
            <w:gridSpan w:val="2"/>
            <w:shd w:val="clear" w:color="auto" w:fill="F2F2F2"/>
          </w:tcPr>
          <w:p w14:paraId="629F0347" w14:textId="77777777" w:rsidR="002C28EB" w:rsidRPr="00DD412E" w:rsidRDefault="002C28EB" w:rsidP="008E03C3">
            <w:pPr>
              <w:ind w:left="227" w:hanging="227"/>
              <w:jc w:val="center"/>
              <w:rPr>
                <w:rFonts w:eastAsia="Arial"/>
                <w:szCs w:val="20"/>
              </w:rPr>
            </w:pPr>
            <w:r w:rsidRPr="00DD412E">
              <w:rPr>
                <w:rFonts w:eastAsia="Arial"/>
                <w:szCs w:val="20"/>
              </w:rPr>
              <w:t>30 minutter pr. 4,5 time</w:t>
            </w:r>
          </w:p>
        </w:tc>
        <w:tc>
          <w:tcPr>
            <w:tcW w:w="1265" w:type="pct"/>
            <w:gridSpan w:val="2"/>
            <w:shd w:val="clear" w:color="auto" w:fill="F2F2F2"/>
          </w:tcPr>
          <w:p w14:paraId="094DA9EA" w14:textId="77777777" w:rsidR="002C28EB" w:rsidRPr="00DD412E" w:rsidRDefault="002C28EB" w:rsidP="008E03C3">
            <w:pPr>
              <w:ind w:left="227" w:hanging="227"/>
              <w:jc w:val="center"/>
              <w:rPr>
                <w:rFonts w:eastAsia="Arial"/>
                <w:szCs w:val="20"/>
              </w:rPr>
            </w:pPr>
            <w:r w:rsidRPr="00DD412E">
              <w:rPr>
                <w:rFonts w:eastAsia="Arial"/>
                <w:szCs w:val="20"/>
              </w:rPr>
              <w:t>30 minutter pr. 4,5 time</w:t>
            </w:r>
          </w:p>
        </w:tc>
      </w:tr>
      <w:tr w:rsidR="002C28EB" w:rsidRPr="00DD412E" w14:paraId="0EA1BCD7" w14:textId="77777777" w:rsidTr="008E03C3">
        <w:trPr>
          <w:trHeight w:val="284"/>
        </w:trPr>
        <w:tc>
          <w:tcPr>
            <w:tcW w:w="1030" w:type="pct"/>
          </w:tcPr>
          <w:p w14:paraId="4F755304" w14:textId="77777777" w:rsidR="002C28EB" w:rsidRPr="00DD412E" w:rsidRDefault="002C28EB" w:rsidP="008E03C3">
            <w:pPr>
              <w:rPr>
                <w:rFonts w:eastAsia="Arial"/>
                <w:b/>
                <w:bCs/>
                <w:szCs w:val="20"/>
              </w:rPr>
            </w:pPr>
            <w:r w:rsidRPr="00DD412E">
              <w:rPr>
                <w:rFonts w:eastAsia="Arial"/>
                <w:b/>
                <w:bCs/>
                <w:szCs w:val="20"/>
              </w:rPr>
              <w:t>Hvileperiode</w:t>
            </w:r>
          </w:p>
        </w:tc>
        <w:tc>
          <w:tcPr>
            <w:tcW w:w="1290" w:type="pct"/>
          </w:tcPr>
          <w:p w14:paraId="62FEAC59" w14:textId="77777777" w:rsidR="002C28EB" w:rsidRPr="00DD412E" w:rsidRDefault="002C28EB" w:rsidP="008E03C3">
            <w:pPr>
              <w:ind w:left="227" w:hanging="227"/>
              <w:jc w:val="center"/>
              <w:rPr>
                <w:rFonts w:eastAsia="Arial"/>
                <w:szCs w:val="20"/>
              </w:rPr>
            </w:pPr>
            <w:r w:rsidRPr="00DD412E">
              <w:rPr>
                <w:rFonts w:eastAsia="Arial"/>
                <w:szCs w:val="20"/>
              </w:rPr>
              <w:t>Sammenhængende 14</w:t>
            </w:r>
          </w:p>
          <w:p w14:paraId="5F26C1C0" w14:textId="77777777" w:rsidR="002C28EB" w:rsidRPr="00DD412E" w:rsidRDefault="002C28EB" w:rsidP="008E03C3">
            <w:pPr>
              <w:ind w:left="227" w:hanging="227"/>
              <w:jc w:val="center"/>
              <w:rPr>
                <w:rFonts w:eastAsia="Arial"/>
                <w:szCs w:val="20"/>
              </w:rPr>
            </w:pPr>
            <w:r w:rsidRPr="00DD412E">
              <w:rPr>
                <w:rFonts w:eastAsia="Arial"/>
                <w:szCs w:val="20"/>
              </w:rPr>
              <w:t>timer i døgnet</w:t>
            </w:r>
          </w:p>
        </w:tc>
        <w:tc>
          <w:tcPr>
            <w:tcW w:w="1405" w:type="pct"/>
            <w:gridSpan w:val="2"/>
          </w:tcPr>
          <w:p w14:paraId="6CE3C068" w14:textId="77777777" w:rsidR="002C28EB" w:rsidRPr="00DD412E" w:rsidRDefault="002C28EB" w:rsidP="008E03C3">
            <w:pPr>
              <w:ind w:left="227" w:hanging="227"/>
              <w:jc w:val="center"/>
              <w:rPr>
                <w:rFonts w:eastAsia="Arial"/>
                <w:szCs w:val="20"/>
              </w:rPr>
            </w:pPr>
            <w:r w:rsidRPr="00DD412E">
              <w:rPr>
                <w:rFonts w:eastAsia="Arial"/>
                <w:szCs w:val="20"/>
              </w:rPr>
              <w:t>Sammenhængende 14 timer i døgnet</w:t>
            </w:r>
          </w:p>
        </w:tc>
        <w:tc>
          <w:tcPr>
            <w:tcW w:w="1265" w:type="pct"/>
            <w:gridSpan w:val="2"/>
          </w:tcPr>
          <w:p w14:paraId="785957EE" w14:textId="77777777" w:rsidR="002C28EB" w:rsidRPr="00DD412E" w:rsidRDefault="002C28EB" w:rsidP="008E03C3">
            <w:pPr>
              <w:ind w:left="227" w:hanging="227"/>
              <w:jc w:val="center"/>
              <w:rPr>
                <w:rFonts w:eastAsia="Arial"/>
                <w:szCs w:val="20"/>
              </w:rPr>
            </w:pPr>
            <w:r w:rsidRPr="00DD412E">
              <w:rPr>
                <w:rFonts w:eastAsia="Arial"/>
                <w:szCs w:val="20"/>
              </w:rPr>
              <w:t>Sammenhængende 12 timer i døgnet</w:t>
            </w:r>
          </w:p>
          <w:p w14:paraId="168F32EF" w14:textId="77777777" w:rsidR="002C28EB" w:rsidRPr="00DD412E" w:rsidRDefault="002C28EB" w:rsidP="008E03C3">
            <w:pPr>
              <w:jc w:val="center"/>
              <w:rPr>
                <w:rFonts w:eastAsia="Arial"/>
                <w:szCs w:val="20"/>
              </w:rPr>
            </w:pPr>
          </w:p>
        </w:tc>
      </w:tr>
      <w:tr w:rsidR="002C28EB" w:rsidRPr="00DD412E" w14:paraId="7625FC07" w14:textId="77777777" w:rsidTr="008E03C3">
        <w:trPr>
          <w:trHeight w:val="286"/>
        </w:trPr>
        <w:tc>
          <w:tcPr>
            <w:tcW w:w="1030" w:type="pct"/>
            <w:shd w:val="clear" w:color="auto" w:fill="F2F2F2"/>
          </w:tcPr>
          <w:p w14:paraId="6DD6388E" w14:textId="77777777" w:rsidR="002C28EB" w:rsidRPr="00DD412E" w:rsidRDefault="002C28EB" w:rsidP="008E03C3">
            <w:pPr>
              <w:rPr>
                <w:rFonts w:eastAsia="Arial"/>
                <w:b/>
                <w:bCs/>
                <w:szCs w:val="20"/>
              </w:rPr>
            </w:pPr>
            <w:r w:rsidRPr="00DD412E">
              <w:rPr>
                <w:rFonts w:eastAsia="Arial"/>
                <w:b/>
                <w:bCs/>
                <w:szCs w:val="20"/>
              </w:rPr>
              <w:t>Aften</w:t>
            </w:r>
            <w:r>
              <w:rPr>
                <w:rFonts w:eastAsia="Arial"/>
                <w:b/>
                <w:bCs/>
                <w:szCs w:val="20"/>
              </w:rPr>
              <w:t xml:space="preserve">- og natarbejde </w:t>
            </w:r>
          </w:p>
        </w:tc>
        <w:tc>
          <w:tcPr>
            <w:tcW w:w="1290" w:type="pct"/>
            <w:shd w:val="clear" w:color="auto" w:fill="F2F2F2"/>
          </w:tcPr>
          <w:p w14:paraId="4E447F1E" w14:textId="77777777" w:rsidR="002C28EB" w:rsidRPr="001B7CDC" w:rsidRDefault="002C28EB" w:rsidP="008E03C3">
            <w:pPr>
              <w:ind w:left="227" w:hanging="227"/>
              <w:jc w:val="center"/>
              <w:rPr>
                <w:rFonts w:eastAsia="Arial"/>
                <w:bCs/>
                <w:szCs w:val="20"/>
              </w:rPr>
            </w:pPr>
            <w:r w:rsidRPr="001B7CDC">
              <w:rPr>
                <w:rFonts w:eastAsia="Arial"/>
                <w:bCs/>
                <w:szCs w:val="20"/>
              </w:rPr>
              <w:t>Må ikke arbejde i tidsrummet mellem</w:t>
            </w:r>
            <w:r>
              <w:rPr>
                <w:rFonts w:eastAsia="Arial"/>
                <w:bCs/>
                <w:szCs w:val="20"/>
              </w:rPr>
              <w:t xml:space="preserve"> kl. </w:t>
            </w:r>
            <w:r w:rsidRPr="001B7CDC">
              <w:rPr>
                <w:rFonts w:eastAsia="Arial"/>
                <w:bCs/>
                <w:szCs w:val="20"/>
              </w:rPr>
              <w:t>20</w:t>
            </w:r>
            <w:r>
              <w:rPr>
                <w:rFonts w:eastAsia="Arial"/>
                <w:bCs/>
                <w:szCs w:val="20"/>
              </w:rPr>
              <w:t xml:space="preserve"> og kl.</w:t>
            </w:r>
            <w:r w:rsidRPr="001B7CDC">
              <w:rPr>
                <w:rFonts w:eastAsia="Arial"/>
                <w:bCs/>
                <w:szCs w:val="20"/>
              </w:rPr>
              <w:t xml:space="preserve"> 06</w:t>
            </w:r>
          </w:p>
        </w:tc>
        <w:tc>
          <w:tcPr>
            <w:tcW w:w="1405" w:type="pct"/>
            <w:gridSpan w:val="2"/>
            <w:shd w:val="clear" w:color="auto" w:fill="F2F2F2"/>
          </w:tcPr>
          <w:p w14:paraId="34CD9284" w14:textId="77777777" w:rsidR="002C28EB" w:rsidRPr="001B7CDC" w:rsidRDefault="002C28EB" w:rsidP="008E03C3">
            <w:pPr>
              <w:ind w:left="227" w:hanging="227"/>
              <w:jc w:val="center"/>
              <w:rPr>
                <w:rFonts w:eastAsia="Arial"/>
                <w:bCs/>
                <w:szCs w:val="20"/>
              </w:rPr>
            </w:pPr>
            <w:r w:rsidRPr="00671898">
              <w:rPr>
                <w:rFonts w:eastAsia="Arial"/>
                <w:bCs/>
                <w:szCs w:val="20"/>
              </w:rPr>
              <w:t>Må ikke arbejde i tidsrummet mellem</w:t>
            </w:r>
            <w:r>
              <w:rPr>
                <w:rFonts w:eastAsia="Arial"/>
                <w:bCs/>
                <w:szCs w:val="20"/>
              </w:rPr>
              <w:t xml:space="preserve"> kl. </w:t>
            </w:r>
            <w:r w:rsidRPr="00671898">
              <w:rPr>
                <w:rFonts w:eastAsia="Arial"/>
                <w:bCs/>
                <w:szCs w:val="20"/>
              </w:rPr>
              <w:t>20</w:t>
            </w:r>
            <w:r>
              <w:rPr>
                <w:rFonts w:eastAsia="Arial"/>
                <w:bCs/>
                <w:szCs w:val="20"/>
              </w:rPr>
              <w:t xml:space="preserve"> og kl.</w:t>
            </w:r>
            <w:r w:rsidRPr="00671898">
              <w:rPr>
                <w:rFonts w:eastAsia="Arial"/>
                <w:bCs/>
                <w:szCs w:val="20"/>
              </w:rPr>
              <w:t xml:space="preserve"> 06</w:t>
            </w:r>
          </w:p>
        </w:tc>
        <w:tc>
          <w:tcPr>
            <w:tcW w:w="1275" w:type="pct"/>
            <w:gridSpan w:val="2"/>
            <w:shd w:val="clear" w:color="auto" w:fill="F2F2F2"/>
          </w:tcPr>
          <w:p w14:paraId="4D7AAC04" w14:textId="77777777" w:rsidR="002C28EB" w:rsidRPr="001B7CDC" w:rsidRDefault="002C28EB" w:rsidP="008E03C3">
            <w:pPr>
              <w:ind w:left="227" w:hanging="227"/>
              <w:jc w:val="center"/>
              <w:rPr>
                <w:rFonts w:eastAsia="Arial"/>
                <w:bCs/>
                <w:szCs w:val="20"/>
              </w:rPr>
            </w:pPr>
            <w:r>
              <w:rPr>
                <w:rFonts w:eastAsia="Arial"/>
                <w:bCs/>
                <w:szCs w:val="20"/>
              </w:rPr>
              <w:t>Må ikke arbejde i tidsrummet mellem kl. 22 og kl. 6 eller mellem kl. 23 og kl. 7</w:t>
            </w:r>
            <w:r>
              <w:rPr>
                <w:rStyle w:val="Fodnotehenvisning"/>
                <w:rFonts w:eastAsia="Arial"/>
                <w:bCs/>
                <w:sz w:val="24"/>
                <w:szCs w:val="20"/>
              </w:rPr>
              <w:footnoteReference w:id="3"/>
            </w:r>
          </w:p>
        </w:tc>
      </w:tr>
      <w:tr w:rsidR="002C28EB" w:rsidRPr="00DD412E" w14:paraId="28277D1E" w14:textId="77777777" w:rsidTr="008E03C3">
        <w:trPr>
          <w:trHeight w:val="573"/>
        </w:trPr>
        <w:tc>
          <w:tcPr>
            <w:tcW w:w="1030" w:type="pct"/>
          </w:tcPr>
          <w:p w14:paraId="2A428BEF" w14:textId="77777777" w:rsidR="002C28EB" w:rsidRPr="00DD412E" w:rsidRDefault="002C28EB" w:rsidP="008E03C3">
            <w:pPr>
              <w:rPr>
                <w:rFonts w:eastAsia="Arial"/>
                <w:b/>
                <w:bCs/>
                <w:szCs w:val="20"/>
              </w:rPr>
            </w:pPr>
            <w:r w:rsidRPr="00DD412E">
              <w:rPr>
                <w:rFonts w:eastAsia="Arial"/>
                <w:b/>
                <w:bCs/>
                <w:szCs w:val="20"/>
              </w:rPr>
              <w:t>Fridøgn</w:t>
            </w:r>
          </w:p>
        </w:tc>
        <w:tc>
          <w:tcPr>
            <w:tcW w:w="1290" w:type="pct"/>
          </w:tcPr>
          <w:p w14:paraId="55FF1F2C" w14:textId="77777777" w:rsidR="002C28EB" w:rsidRPr="00DD412E" w:rsidRDefault="002C28EB" w:rsidP="008E03C3">
            <w:pPr>
              <w:jc w:val="center"/>
              <w:rPr>
                <w:rFonts w:eastAsia="Arial"/>
                <w:szCs w:val="20"/>
              </w:rPr>
            </w:pPr>
            <w:r w:rsidRPr="00DD412E">
              <w:rPr>
                <w:rFonts w:eastAsia="Arial"/>
                <w:szCs w:val="20"/>
              </w:rPr>
              <w:t>2 sammenhængende</w:t>
            </w:r>
          </w:p>
          <w:p w14:paraId="375BC289" w14:textId="77777777" w:rsidR="002C28EB" w:rsidRPr="00DD412E" w:rsidRDefault="002C28EB" w:rsidP="008E03C3">
            <w:pPr>
              <w:jc w:val="center"/>
              <w:rPr>
                <w:rFonts w:eastAsia="Arial"/>
                <w:szCs w:val="20"/>
              </w:rPr>
            </w:pPr>
            <w:r w:rsidRPr="00DD412E">
              <w:rPr>
                <w:rFonts w:eastAsia="Arial"/>
                <w:szCs w:val="20"/>
              </w:rPr>
              <w:t xml:space="preserve">fridøgn </w:t>
            </w:r>
            <w:r>
              <w:rPr>
                <w:rFonts w:eastAsia="Arial"/>
                <w:szCs w:val="20"/>
              </w:rPr>
              <w:t xml:space="preserve">inden for hver periode på </w:t>
            </w:r>
            <w:r w:rsidRPr="00DD412E">
              <w:rPr>
                <w:rFonts w:eastAsia="Arial"/>
                <w:szCs w:val="20"/>
              </w:rPr>
              <w:t>7. døgn</w:t>
            </w:r>
          </w:p>
          <w:p w14:paraId="5642DCA8" w14:textId="77777777" w:rsidR="002C28EB" w:rsidRPr="00DD412E" w:rsidRDefault="002C28EB" w:rsidP="008E03C3">
            <w:pPr>
              <w:jc w:val="center"/>
              <w:rPr>
                <w:rFonts w:eastAsia="Arial"/>
                <w:szCs w:val="20"/>
              </w:rPr>
            </w:pPr>
          </w:p>
        </w:tc>
        <w:tc>
          <w:tcPr>
            <w:tcW w:w="1405" w:type="pct"/>
            <w:gridSpan w:val="2"/>
          </w:tcPr>
          <w:p w14:paraId="5E17FF88" w14:textId="77777777" w:rsidR="002C28EB" w:rsidRPr="00DD412E" w:rsidRDefault="002C28EB" w:rsidP="008E03C3">
            <w:pPr>
              <w:jc w:val="center"/>
              <w:rPr>
                <w:rFonts w:eastAsia="Arial"/>
                <w:szCs w:val="20"/>
              </w:rPr>
            </w:pPr>
            <w:r w:rsidRPr="00DD412E">
              <w:rPr>
                <w:rFonts w:eastAsia="Arial"/>
                <w:szCs w:val="20"/>
              </w:rPr>
              <w:t>2 sammenhængende</w:t>
            </w:r>
          </w:p>
          <w:p w14:paraId="59B2F0D4" w14:textId="77777777" w:rsidR="002C28EB" w:rsidRPr="00DD412E" w:rsidRDefault="002C28EB" w:rsidP="008E03C3">
            <w:pPr>
              <w:jc w:val="center"/>
              <w:rPr>
                <w:rFonts w:eastAsia="Arial"/>
                <w:szCs w:val="20"/>
              </w:rPr>
            </w:pPr>
            <w:r w:rsidRPr="00DD412E">
              <w:rPr>
                <w:rFonts w:eastAsia="Arial"/>
                <w:szCs w:val="20"/>
              </w:rPr>
              <w:t xml:space="preserve">fridøgn </w:t>
            </w:r>
            <w:r>
              <w:rPr>
                <w:rFonts w:eastAsia="Arial"/>
                <w:szCs w:val="20"/>
              </w:rPr>
              <w:t>inden for hver periode på</w:t>
            </w:r>
            <w:r w:rsidRPr="00DD412E">
              <w:rPr>
                <w:rFonts w:eastAsia="Arial"/>
                <w:szCs w:val="20"/>
              </w:rPr>
              <w:t xml:space="preserve"> 7. døgn</w:t>
            </w:r>
          </w:p>
          <w:p w14:paraId="40CDC87C" w14:textId="77777777" w:rsidR="002C28EB" w:rsidRPr="00DD412E" w:rsidRDefault="002C28EB" w:rsidP="008E03C3">
            <w:pPr>
              <w:jc w:val="center"/>
              <w:rPr>
                <w:rFonts w:eastAsia="Arial"/>
                <w:szCs w:val="20"/>
              </w:rPr>
            </w:pPr>
          </w:p>
        </w:tc>
        <w:tc>
          <w:tcPr>
            <w:tcW w:w="1265" w:type="pct"/>
            <w:gridSpan w:val="2"/>
          </w:tcPr>
          <w:p w14:paraId="31912439" w14:textId="77777777" w:rsidR="002C28EB" w:rsidRPr="00DD412E" w:rsidRDefault="002C28EB" w:rsidP="008E03C3">
            <w:pPr>
              <w:ind w:left="227" w:hanging="227"/>
              <w:jc w:val="center"/>
              <w:rPr>
                <w:rFonts w:eastAsia="Arial"/>
                <w:szCs w:val="20"/>
              </w:rPr>
            </w:pPr>
            <w:r w:rsidRPr="00DD412E">
              <w:rPr>
                <w:rFonts w:eastAsia="Arial"/>
                <w:szCs w:val="20"/>
              </w:rPr>
              <w:t>2 døgn om ugen</w:t>
            </w:r>
          </w:p>
        </w:tc>
      </w:tr>
    </w:tbl>
    <w:p w14:paraId="0DF7BCA5" w14:textId="77777777" w:rsidR="002C28EB" w:rsidRPr="00DD412E" w:rsidRDefault="002C28EB" w:rsidP="002C28EB">
      <w:pPr>
        <w:rPr>
          <w:rFonts w:eastAsia="Arial"/>
          <w:sz w:val="18"/>
          <w:szCs w:val="18"/>
        </w:rPr>
      </w:pPr>
    </w:p>
    <w:p w14:paraId="740CCA20" w14:textId="77777777" w:rsidR="002C28EB" w:rsidRDefault="002C28EB" w:rsidP="002C28EB">
      <w:pPr>
        <w:widowControl w:val="0"/>
      </w:pPr>
    </w:p>
    <w:p w14:paraId="29B312B4" w14:textId="77777777" w:rsidR="002C28EB" w:rsidRDefault="002C28EB" w:rsidP="002C28EB">
      <w:pPr>
        <w:widowControl w:val="0"/>
      </w:pPr>
      <w:r>
        <w:br w:type="page"/>
      </w:r>
    </w:p>
    <w:p w14:paraId="55E15E94" w14:textId="77777777" w:rsidR="002C28EB" w:rsidRDefault="002C28EB" w:rsidP="002C28EB">
      <w:pPr>
        <w:pStyle w:val="Overskrift1"/>
      </w:pPr>
      <w:bookmarkStart w:id="50" w:name="_Toc351641662"/>
      <w:bookmarkStart w:id="51" w:name="_Toc83817457"/>
      <w:r w:rsidRPr="008F6501">
        <w:t xml:space="preserve">Bilag B - </w:t>
      </w:r>
      <w:bookmarkEnd w:id="50"/>
      <w:r w:rsidRPr="00687F91">
        <w:t>Arbejdsmiljømæssige krav</w:t>
      </w:r>
      <w:bookmarkEnd w:id="51"/>
    </w:p>
    <w:p w14:paraId="41F62FC7" w14:textId="77777777" w:rsidR="002C28EB" w:rsidRDefault="002C28EB" w:rsidP="002C28EB">
      <w:r>
        <w:t>Nedenstående er et u</w:t>
      </w:r>
      <w:r w:rsidRPr="00CB68B7">
        <w:t>ddrag af arbejdsmiljø</w:t>
      </w:r>
      <w:r>
        <w:t xml:space="preserve">lovens regler. Uddraget kan ikke stå alene og skal ses i sammenhæng med den gældende arbejdsmiljølov med tilhørende bekendtgørelser.   </w:t>
      </w:r>
    </w:p>
    <w:p w14:paraId="1C93C13C" w14:textId="77777777" w:rsidR="002C28EB" w:rsidRDefault="002C28EB" w:rsidP="002C28EB">
      <w:r>
        <w:t xml:space="preserve">Der gælder en række særlige regler og skærpede krav for beskæftigelse af børn og unge under 18 år udover de arbejdsmiljøregler, som gælder alle andre kommunalt ansatte.  </w:t>
      </w:r>
    </w:p>
    <w:p w14:paraId="6B68C966" w14:textId="77777777" w:rsidR="002C28EB" w:rsidRDefault="002C28EB" w:rsidP="002C28EB">
      <w:r>
        <w:t xml:space="preserve">Parterne har i dette bilag oplistet nogle særlige forhold, som kommunen skal efterleve, og som de lokale parter med fordel kan drøfte i processen om ansættelse af unge under 18 år. </w:t>
      </w:r>
    </w:p>
    <w:p w14:paraId="2E034D82" w14:textId="77777777" w:rsidR="002C28EB" w:rsidRPr="001B7CDC" w:rsidRDefault="002C28EB" w:rsidP="002C28EB">
      <w:pPr>
        <w:rPr>
          <w:b/>
          <w:szCs w:val="25"/>
        </w:rPr>
      </w:pPr>
      <w:r w:rsidRPr="001B7CDC">
        <w:rPr>
          <w:b/>
          <w:szCs w:val="25"/>
        </w:rPr>
        <w:t>Krav til hvilke opgaver unge må varetage</w:t>
      </w:r>
    </w:p>
    <w:p w14:paraId="4FC14D04" w14:textId="77777777" w:rsidR="002C28EB" w:rsidRDefault="002C28EB" w:rsidP="002C28EB">
      <w:r>
        <w:t xml:space="preserve">Det følger af § 10 i bekendtgørelsen om unges arbejde, at unge, som er fyldt 13 år, kun må beskæftiges med de former for lettere arbejde, som er nævnt i bilag 1 til bekendtgørelsen. Det er en forudsætning, at arbejdet ikke indebærer fare for de unges sikkerhed og sundhed. Ligeledes følger det af bekendtgørelsens §§ 12 og 13, hvilken form for arbejde unge under 18 år ikke må beskæftiges med. </w:t>
      </w:r>
    </w:p>
    <w:p w14:paraId="45B475A8" w14:textId="77777777" w:rsidR="002C28EB" w:rsidRPr="001B7CDC" w:rsidRDefault="002C28EB" w:rsidP="002C28EB">
      <w:pPr>
        <w:rPr>
          <w:b/>
          <w:szCs w:val="25"/>
        </w:rPr>
      </w:pPr>
      <w:r w:rsidRPr="001B7CDC">
        <w:rPr>
          <w:b/>
          <w:szCs w:val="25"/>
        </w:rPr>
        <w:t>Særlige krav til arbejdsgiver</w:t>
      </w:r>
    </w:p>
    <w:p w14:paraId="37129AC1" w14:textId="77777777" w:rsidR="002C28EB" w:rsidRPr="001B7CDC" w:rsidRDefault="002C28EB" w:rsidP="002C28EB">
      <w:r w:rsidRPr="001B7CDC">
        <w:rPr>
          <w:i/>
          <w:iCs/>
        </w:rPr>
        <w:t>Underretning af forældre/værge</w:t>
      </w:r>
      <w:r w:rsidRPr="001B7CDC">
        <w:t>: Når den unge er under 15 år eller omfattet af undervisningspligten, skal arbejdsgiver underrette forældre</w:t>
      </w:r>
      <w:r>
        <w:t xml:space="preserve"> eller </w:t>
      </w:r>
      <w:r w:rsidRPr="001B7CDC">
        <w:t>værge om ansættelsen – herunder arbejdstid</w:t>
      </w:r>
      <w:r>
        <w:t>ens længde</w:t>
      </w:r>
      <w:r w:rsidRPr="001B7CDC">
        <w:t xml:space="preserve">, beskrivelse af evt. risici samt forebyggelse. </w:t>
      </w:r>
    </w:p>
    <w:p w14:paraId="5FC7A718" w14:textId="77777777" w:rsidR="002C28EB" w:rsidRPr="001B7CDC" w:rsidRDefault="002C28EB" w:rsidP="002C28EB">
      <w:bookmarkStart w:id="52" w:name="_Hlk220333937"/>
      <w:r w:rsidRPr="001B7CDC">
        <w:rPr>
          <w:i/>
          <w:iCs/>
        </w:rPr>
        <w:t>Arbejdspladsvurdering</w:t>
      </w:r>
      <w:r w:rsidRPr="001B7CDC">
        <w:t xml:space="preserve">: </w:t>
      </w:r>
      <w:bookmarkStart w:id="53" w:name="_Hlk220150481"/>
      <w:r w:rsidRPr="001B7CDC">
        <w:t xml:space="preserve">Ved ansættelse af unge under 18 år har arbejdsgiver pligt til at beskrive eventuelle risici, som den unge kan komme ud for på arbejdspladsen, i et særskilt afsnit i virksomhedens arbejdspladsvurdering (APV). </w:t>
      </w:r>
      <w:bookmarkEnd w:id="53"/>
      <w:r w:rsidRPr="001B7CDC">
        <w:t>Denne gennemgås med den unge ved ansættelsesstart.</w:t>
      </w:r>
    </w:p>
    <w:bookmarkEnd w:id="52"/>
    <w:p w14:paraId="09621A6A" w14:textId="77777777" w:rsidR="002C28EB" w:rsidRPr="001B7CDC" w:rsidRDefault="002C28EB" w:rsidP="002C28EB">
      <w:r w:rsidRPr="001B7CDC">
        <w:rPr>
          <w:i/>
          <w:iCs/>
        </w:rPr>
        <w:t>Arbejde der indebærer voldsrisiko</w:t>
      </w:r>
      <w:r w:rsidRPr="001B7CDC">
        <w:t>: Unge under 18 år må ikke udføre arbejde alene, der indebærer en særlig risiko for vold, men skal udføre arbejdet sammen med en person, der er fyldt 18 år</w:t>
      </w:r>
      <w:r>
        <w:t xml:space="preserve"> og har den fornødne indsigt i arbejdets art</w:t>
      </w:r>
      <w:r w:rsidRPr="001B7CDC">
        <w:t>.</w:t>
      </w:r>
    </w:p>
    <w:p w14:paraId="139C0E0E" w14:textId="77777777" w:rsidR="002C28EB" w:rsidRPr="001B7CDC" w:rsidRDefault="002C28EB" w:rsidP="002C28EB">
      <w:r w:rsidRPr="001B7CDC">
        <w:rPr>
          <w:i/>
          <w:iCs/>
        </w:rPr>
        <w:t>Foranstaltninger ved risici</w:t>
      </w:r>
      <w:r w:rsidRPr="001B7CDC">
        <w:t>: Ved ansættelse af unge under 18 år, skal arbejdsgiver sikre, at der træffes foranstaltninger mod de risici, som kan forekomme, og skal endvidere sørge for, at de unge får en grundig oplæring og instruktion, så arbejdet kan udføres forsvarligt.</w:t>
      </w:r>
    </w:p>
    <w:p w14:paraId="64D3F5BE" w14:textId="77777777" w:rsidR="002C28EB" w:rsidRPr="001B7CDC" w:rsidRDefault="002C28EB" w:rsidP="002C28EB">
      <w:r w:rsidRPr="001B7CDC">
        <w:rPr>
          <w:i/>
          <w:iCs/>
        </w:rPr>
        <w:t>Skærpet tilsyn</w:t>
      </w:r>
      <w:r w:rsidRPr="001B7CDC">
        <w:t xml:space="preserve">: Ansatte under 18 år skal som hovedregel være under tilsyn af en person, der er fyldt 18 år, og som har den fornødne indsigt i arbejdets art. Såfremt der er tale om arbejde med ingen eller få risikomomenter, eller hvis den unge er meget rutineret, kan tilsynet bestå af mere periodevis kontakt. </w:t>
      </w:r>
    </w:p>
    <w:p w14:paraId="32875EE1" w14:textId="77777777" w:rsidR="002C28EB" w:rsidRPr="00687F91" w:rsidRDefault="002C28EB" w:rsidP="002C28EB"/>
    <w:p w14:paraId="506F4F6B" w14:textId="77777777" w:rsidR="00FA0BD4" w:rsidRPr="002C28EB" w:rsidRDefault="00FA0BD4" w:rsidP="00FA0BD4">
      <w:pPr>
        <w:spacing w:after="200" w:line="276" w:lineRule="auto"/>
        <w:rPr>
          <w:b/>
          <w:bCs/>
        </w:rPr>
      </w:pPr>
      <w:r w:rsidRPr="002C28EB">
        <w:rPr>
          <w:b/>
          <w:bCs/>
        </w:rPr>
        <w:br w:type="page"/>
      </w:r>
    </w:p>
    <w:p w14:paraId="59468E25" w14:textId="52A46D0B" w:rsidR="00FA0BD4" w:rsidRPr="00F04835" w:rsidRDefault="00FA0BD4" w:rsidP="00FA0BD4">
      <w:pPr>
        <w:spacing w:after="200" w:line="276" w:lineRule="auto"/>
        <w:jc w:val="right"/>
        <w:rPr>
          <w:b/>
          <w:sz w:val="28"/>
          <w:szCs w:val="28"/>
        </w:rPr>
      </w:pPr>
      <w:r w:rsidRPr="00F04835">
        <w:rPr>
          <w:b/>
          <w:sz w:val="28"/>
          <w:szCs w:val="28"/>
        </w:rPr>
        <w:t xml:space="preserve">Bilag </w:t>
      </w:r>
      <w:r w:rsidR="00E15358">
        <w:rPr>
          <w:b/>
          <w:sz w:val="28"/>
          <w:szCs w:val="28"/>
        </w:rPr>
        <w:t>1</w:t>
      </w:r>
      <w:r w:rsidR="004570B6">
        <w:rPr>
          <w:b/>
          <w:sz w:val="28"/>
          <w:szCs w:val="28"/>
        </w:rPr>
        <w:t>I</w:t>
      </w:r>
    </w:p>
    <w:p w14:paraId="7F83FDEE" w14:textId="77777777" w:rsidR="00F04835" w:rsidRPr="00BF6862" w:rsidRDefault="00F04835" w:rsidP="00F04835">
      <w:pPr>
        <w:pStyle w:val="Normal05liefter"/>
        <w:rPr>
          <w:rFonts w:ascii="Garamond" w:hAnsi="Garamond"/>
          <w:b/>
          <w:bCs/>
          <w:sz w:val="28"/>
          <w:szCs w:val="28"/>
        </w:rPr>
      </w:pPr>
      <w:r w:rsidRPr="00BF6862">
        <w:rPr>
          <w:rFonts w:ascii="Garamond" w:hAnsi="Garamond"/>
          <w:b/>
          <w:bCs/>
          <w:sz w:val="28"/>
          <w:szCs w:val="28"/>
        </w:rPr>
        <w:t>Projekt om selvbetalte spisepauser</w:t>
      </w:r>
    </w:p>
    <w:p w14:paraId="05B18BBA" w14:textId="77777777" w:rsidR="00F04835" w:rsidRDefault="00F04835" w:rsidP="00F04835">
      <w:pPr>
        <w:pStyle w:val="Normal05liefter"/>
      </w:pPr>
    </w:p>
    <w:p w14:paraId="074A0038"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Parterne har drøftet tilrettelæggelsen af den selvbetalte spisepause, herunder om planlægningen af den selvbetalte spisepause kan give udfordringer i forhold til driften, hvis spisepausen fastlægges til et bestemt tidspunkt på den enkelte arbejdsdag.</w:t>
      </w:r>
    </w:p>
    <w:p w14:paraId="3CF706D0"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ab/>
      </w:r>
    </w:p>
    <w:p w14:paraId="6BCD2251"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 xml:space="preserve">Parterne har en fælles interesse i, at arbejdet kan tilrettelægges med størst mulig effektivitet, sikkerhed og fleksibilitet til gavn for både arbejdsplads og medarbejdere. </w:t>
      </w:r>
    </w:p>
    <w:p w14:paraId="37AA6594"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Parterne vil i overenskomstperioden gennemføre et projekt med henblik på afklaring af eventuelle  udfordringer i arbejdstilrettelæggelsen på overenskomster uden betalt spisepause herunder:</w:t>
      </w:r>
    </w:p>
    <w:p w14:paraId="1F07A4D3" w14:textId="77777777" w:rsidR="00F04835" w:rsidRPr="00BF6862" w:rsidRDefault="00F04835" w:rsidP="00583567">
      <w:pPr>
        <w:pStyle w:val="Normal05liefter"/>
        <w:numPr>
          <w:ilvl w:val="0"/>
          <w:numId w:val="18"/>
        </w:numPr>
        <w:rPr>
          <w:rFonts w:ascii="Garamond" w:hAnsi="Garamond"/>
          <w:sz w:val="25"/>
          <w:szCs w:val="25"/>
        </w:rPr>
      </w:pPr>
      <w:r w:rsidRPr="00BF6862">
        <w:rPr>
          <w:rFonts w:ascii="Garamond" w:hAnsi="Garamond"/>
          <w:sz w:val="25"/>
          <w:szCs w:val="25"/>
        </w:rPr>
        <w:t>Afbalancering af behovet for fleksibilitet i driften og faste aftalte rammer i arbejdstilrettelæggelsen</w:t>
      </w:r>
    </w:p>
    <w:p w14:paraId="034B0620" w14:textId="77777777" w:rsidR="00F04835" w:rsidRPr="00BF6862" w:rsidRDefault="00F04835" w:rsidP="00583567">
      <w:pPr>
        <w:pStyle w:val="Normal05liefter"/>
        <w:numPr>
          <w:ilvl w:val="0"/>
          <w:numId w:val="18"/>
        </w:numPr>
        <w:rPr>
          <w:rFonts w:ascii="Garamond" w:hAnsi="Garamond"/>
          <w:sz w:val="25"/>
          <w:szCs w:val="25"/>
        </w:rPr>
      </w:pPr>
      <w:r w:rsidRPr="00BF6862">
        <w:rPr>
          <w:rFonts w:ascii="Garamond" w:hAnsi="Garamond"/>
          <w:sz w:val="25"/>
          <w:szCs w:val="25"/>
        </w:rPr>
        <w:t>Særlige udfordringer på arbejdspladser/institutioner , hvor  tilstedeværelse  er påkrævet  (plejecentre, dag- og døgninstitutioner, uddannelsesinstitutioner, svømmehaller mv.)</w:t>
      </w:r>
    </w:p>
    <w:p w14:paraId="7036BA6F" w14:textId="77777777" w:rsidR="00F04835" w:rsidRPr="00BF6862" w:rsidRDefault="00F04835" w:rsidP="00583567">
      <w:pPr>
        <w:pStyle w:val="Normal05liefter"/>
        <w:numPr>
          <w:ilvl w:val="0"/>
          <w:numId w:val="18"/>
        </w:numPr>
        <w:rPr>
          <w:rFonts w:ascii="Garamond" w:hAnsi="Garamond"/>
          <w:sz w:val="25"/>
          <w:szCs w:val="25"/>
        </w:rPr>
      </w:pPr>
      <w:r w:rsidRPr="00BF6862">
        <w:rPr>
          <w:rFonts w:ascii="Garamond" w:hAnsi="Garamond"/>
          <w:sz w:val="25"/>
          <w:szCs w:val="25"/>
        </w:rPr>
        <w:t>Honoreringsmodeller ved forstyrrelse af selvbetalt spisepause</w:t>
      </w:r>
    </w:p>
    <w:p w14:paraId="7E9B3919" w14:textId="77777777" w:rsidR="00F04835" w:rsidRPr="00BF6862" w:rsidRDefault="00F04835" w:rsidP="00583567">
      <w:pPr>
        <w:pStyle w:val="Normal05liefter"/>
        <w:numPr>
          <w:ilvl w:val="0"/>
          <w:numId w:val="18"/>
        </w:numPr>
        <w:rPr>
          <w:rFonts w:ascii="Garamond" w:hAnsi="Garamond"/>
          <w:sz w:val="25"/>
          <w:szCs w:val="25"/>
        </w:rPr>
      </w:pPr>
      <w:r w:rsidRPr="00BF6862">
        <w:rPr>
          <w:rFonts w:ascii="Garamond" w:hAnsi="Garamond"/>
          <w:sz w:val="25"/>
          <w:szCs w:val="25"/>
        </w:rPr>
        <w:t>Planlægningsmodeller for spisepauser på arbejdspladser med kontinuerlig drift.</w:t>
      </w:r>
    </w:p>
    <w:p w14:paraId="23EA5FE8" w14:textId="77777777" w:rsidR="00F04835" w:rsidRPr="00BF6862" w:rsidRDefault="00F04835" w:rsidP="00F04835">
      <w:pPr>
        <w:pStyle w:val="Normal05liefter"/>
        <w:rPr>
          <w:rFonts w:ascii="Garamond" w:hAnsi="Garamond"/>
          <w:sz w:val="25"/>
          <w:szCs w:val="25"/>
        </w:rPr>
      </w:pPr>
    </w:p>
    <w:p w14:paraId="716E0971"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 xml:space="preserve">Den indsamlede viden drøftes mellem parterne. </w:t>
      </w:r>
    </w:p>
    <w:p w14:paraId="256D1CCD"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Projektet gennemføres  i overenskomstperioden med henblik på, at det kan indgå i forberedelserne af OK29.</w:t>
      </w:r>
    </w:p>
    <w:p w14:paraId="65F6BBE9" w14:textId="77777777" w:rsidR="00F04835" w:rsidRPr="00BF6862" w:rsidRDefault="00F04835" w:rsidP="00F04835">
      <w:pPr>
        <w:pStyle w:val="Normal05liefter"/>
        <w:rPr>
          <w:rFonts w:ascii="Garamond" w:hAnsi="Garamond"/>
          <w:sz w:val="25"/>
          <w:szCs w:val="25"/>
        </w:rPr>
      </w:pPr>
      <w:r w:rsidRPr="00BF6862">
        <w:rPr>
          <w:rFonts w:ascii="Garamond" w:hAnsi="Garamond"/>
          <w:sz w:val="25"/>
          <w:szCs w:val="25"/>
        </w:rPr>
        <w:t>Parterne er enige om at afdækningen udelukkende har til formål at bibringe den nødvendige viden for at kunne forholde sig til problemstillingen og bør således ikke danne grundlag for fagretlige forfølgning eller indskrænkninger i det lokale aftalerum.</w:t>
      </w:r>
    </w:p>
    <w:p w14:paraId="02C7FCDC" w14:textId="77777777" w:rsidR="00FA0BD4" w:rsidRPr="00BF6862" w:rsidRDefault="00FA0BD4" w:rsidP="00FA0BD4">
      <w:pPr>
        <w:spacing w:after="200" w:line="276" w:lineRule="auto"/>
        <w:rPr>
          <w:b/>
          <w:bCs/>
          <w:sz w:val="25"/>
          <w:szCs w:val="25"/>
        </w:rPr>
      </w:pPr>
      <w:r w:rsidRPr="00BF6862">
        <w:rPr>
          <w:b/>
          <w:bCs/>
          <w:sz w:val="25"/>
          <w:szCs w:val="25"/>
        </w:rPr>
        <w:br w:type="page"/>
      </w:r>
    </w:p>
    <w:p w14:paraId="5E607A24" w14:textId="77777777" w:rsidR="001B26A1" w:rsidRDefault="001B26A1" w:rsidP="004A53CA">
      <w:pPr>
        <w:pStyle w:val="tekst0"/>
        <w:ind w:left="3272"/>
        <w:jc w:val="right"/>
        <w:rPr>
          <w:b/>
          <w:sz w:val="28"/>
          <w:szCs w:val="28"/>
        </w:rPr>
      </w:pPr>
      <w:r>
        <w:rPr>
          <w:b/>
          <w:sz w:val="28"/>
          <w:szCs w:val="28"/>
        </w:rPr>
        <w:t>SOCIAL OG SUNDHED</w:t>
      </w:r>
    </w:p>
    <w:p w14:paraId="0BDFACDB" w14:textId="77777777" w:rsidR="00966A70" w:rsidRDefault="00202F63" w:rsidP="00966A70">
      <w:pPr>
        <w:keepNext/>
        <w:spacing w:before="240" w:after="120" w:line="240" w:lineRule="auto"/>
        <w:ind w:left="851"/>
        <w:jc w:val="right"/>
        <w:outlineLvl w:val="1"/>
        <w:rPr>
          <w:rFonts w:eastAsia="Times New Roman" w:cs="Arial"/>
          <w:b/>
          <w:bCs/>
          <w:iCs/>
          <w:color w:val="03001E" w:themeColor="text1"/>
          <w:spacing w:val="0"/>
          <w:sz w:val="28"/>
          <w:szCs w:val="28"/>
          <w:lang w:eastAsia="da-DK"/>
        </w:rPr>
      </w:pPr>
      <w:r>
        <w:rPr>
          <w:rFonts w:eastAsia="Times New Roman" w:cs="Arial"/>
          <w:b/>
          <w:bCs/>
          <w:iCs/>
          <w:color w:val="03001E" w:themeColor="text1"/>
          <w:spacing w:val="0"/>
          <w:sz w:val="28"/>
          <w:szCs w:val="28"/>
          <w:lang w:eastAsia="da-DK"/>
        </w:rPr>
        <w:t xml:space="preserve">Bilag </w:t>
      </w:r>
      <w:r w:rsidR="00966A70">
        <w:rPr>
          <w:rFonts w:eastAsia="Times New Roman" w:cs="Arial"/>
          <w:b/>
          <w:bCs/>
          <w:iCs/>
          <w:color w:val="03001E" w:themeColor="text1"/>
          <w:spacing w:val="0"/>
          <w:sz w:val="28"/>
          <w:szCs w:val="28"/>
          <w:lang w:eastAsia="da-DK"/>
        </w:rPr>
        <w:t>2A</w:t>
      </w:r>
    </w:p>
    <w:p w14:paraId="1EF6F93E" w14:textId="77777777" w:rsidR="00966A70" w:rsidRDefault="00966A70" w:rsidP="00966A70">
      <w:pPr>
        <w:keepNext/>
        <w:spacing w:before="240" w:after="120" w:line="240" w:lineRule="auto"/>
        <w:ind w:left="851"/>
        <w:outlineLvl w:val="1"/>
        <w:rPr>
          <w:rFonts w:eastAsia="Times New Roman" w:cs="Arial"/>
          <w:b/>
          <w:bCs/>
          <w:iCs/>
          <w:color w:val="03001E" w:themeColor="text1"/>
          <w:spacing w:val="0"/>
          <w:sz w:val="28"/>
          <w:szCs w:val="28"/>
          <w:lang w:eastAsia="da-DK"/>
        </w:rPr>
      </w:pPr>
      <w:r>
        <w:rPr>
          <w:rFonts w:eastAsia="Times New Roman" w:cs="Arial"/>
          <w:b/>
          <w:bCs/>
          <w:iCs/>
          <w:color w:val="03001E" w:themeColor="text1"/>
          <w:spacing w:val="0"/>
          <w:sz w:val="28"/>
          <w:szCs w:val="28"/>
          <w:lang w:eastAsia="da-DK"/>
        </w:rPr>
        <w:t>Overenskomst for social- og sundhedspersonale (73.01)</w:t>
      </w:r>
    </w:p>
    <w:p w14:paraId="03C49565" w14:textId="77777777" w:rsidR="00966A70" w:rsidRPr="00C10377" w:rsidRDefault="00966A70" w:rsidP="00966A70">
      <w:pPr>
        <w:keepNext/>
        <w:spacing w:before="240" w:after="120" w:line="240" w:lineRule="auto"/>
        <w:ind w:left="851"/>
        <w:outlineLvl w:val="1"/>
        <w:rPr>
          <w:rFonts w:eastAsia="Times New Roman" w:cs="Arial"/>
          <w:b/>
          <w:bCs/>
          <w:iCs/>
          <w:color w:val="03001E" w:themeColor="text1"/>
          <w:spacing w:val="0"/>
          <w:sz w:val="28"/>
          <w:szCs w:val="28"/>
          <w:lang w:eastAsia="da-DK"/>
        </w:rPr>
      </w:pPr>
      <w:r w:rsidRPr="00C10377">
        <w:rPr>
          <w:rFonts w:eastAsia="Times New Roman" w:cs="Arial"/>
          <w:b/>
          <w:bCs/>
          <w:iCs/>
          <w:color w:val="03001E" w:themeColor="text1"/>
          <w:spacing w:val="0"/>
          <w:sz w:val="28"/>
          <w:szCs w:val="28"/>
          <w:lang w:eastAsia="da-DK"/>
        </w:rPr>
        <w:t xml:space="preserve">OK-tekst om frivalgsordning gældende fra 1. januar 2028. Samtidig bortfalder </w:t>
      </w:r>
      <w:r>
        <w:rPr>
          <w:rFonts w:eastAsia="Times New Roman" w:cs="Arial"/>
          <w:b/>
          <w:bCs/>
          <w:iCs/>
          <w:color w:val="03001E" w:themeColor="text1"/>
          <w:spacing w:val="0"/>
          <w:sz w:val="28"/>
          <w:szCs w:val="28"/>
          <w:lang w:eastAsia="da-DK"/>
        </w:rPr>
        <w:t>11</w:t>
      </w:r>
      <w:r w:rsidRPr="00C10377">
        <w:rPr>
          <w:rFonts w:eastAsia="Times New Roman" w:cs="Arial"/>
          <w:b/>
          <w:bCs/>
          <w:iCs/>
          <w:color w:val="03001E" w:themeColor="text1"/>
          <w:spacing w:val="0"/>
          <w:sz w:val="28"/>
          <w:szCs w:val="28"/>
          <w:lang w:eastAsia="da-DK"/>
        </w:rPr>
        <w:t>, stk. 1</w:t>
      </w:r>
      <w:r>
        <w:rPr>
          <w:rFonts w:eastAsia="Times New Roman" w:cs="Arial"/>
          <w:b/>
          <w:bCs/>
          <w:iCs/>
          <w:color w:val="03001E" w:themeColor="text1"/>
          <w:spacing w:val="0"/>
          <w:sz w:val="28"/>
          <w:szCs w:val="28"/>
          <w:lang w:eastAsia="da-DK"/>
        </w:rPr>
        <w:t xml:space="preserve">, </w:t>
      </w:r>
      <w:r w:rsidRPr="00C10377">
        <w:rPr>
          <w:rFonts w:eastAsia="Times New Roman" w:cs="Arial"/>
          <w:b/>
          <w:bCs/>
          <w:iCs/>
          <w:color w:val="03001E" w:themeColor="text1"/>
          <w:spacing w:val="0"/>
          <w:sz w:val="28"/>
          <w:szCs w:val="28"/>
          <w:lang w:eastAsia="da-DK"/>
        </w:rPr>
        <w:t xml:space="preserve"> § 13</w:t>
      </w:r>
      <w:r>
        <w:rPr>
          <w:rFonts w:eastAsia="Times New Roman" w:cs="Arial"/>
          <w:b/>
          <w:bCs/>
          <w:iCs/>
          <w:color w:val="03001E" w:themeColor="text1"/>
          <w:spacing w:val="0"/>
          <w:sz w:val="28"/>
          <w:szCs w:val="28"/>
          <w:lang w:eastAsia="da-DK"/>
        </w:rPr>
        <w:t>, § 23, stk. 3</w:t>
      </w:r>
    </w:p>
    <w:p w14:paraId="27A3FD50" w14:textId="77777777" w:rsidR="00966A70" w:rsidRPr="00DF200D" w:rsidRDefault="00966A70" w:rsidP="00966A70">
      <w:pPr>
        <w:keepNext/>
        <w:spacing w:before="240" w:after="120" w:line="240" w:lineRule="auto"/>
        <w:ind w:left="851"/>
        <w:outlineLvl w:val="1"/>
        <w:rPr>
          <w:rFonts w:ascii="Arial" w:eastAsia="Times New Roman" w:hAnsi="Arial" w:cs="Arial"/>
          <w:b/>
          <w:bCs/>
          <w:iCs/>
          <w:color w:val="FF0000"/>
          <w:spacing w:val="0"/>
          <w:szCs w:val="28"/>
          <w:lang w:eastAsia="da-DK"/>
        </w:rPr>
      </w:pPr>
      <w:r w:rsidRPr="000B063D">
        <w:rPr>
          <w:rFonts w:ascii="Arial" w:eastAsia="Times New Roman" w:hAnsi="Arial" w:cs="Arial"/>
          <w:b/>
          <w:bCs/>
          <w:iCs/>
          <w:color w:val="03001E" w:themeColor="text1"/>
          <w:spacing w:val="0"/>
          <w:szCs w:val="28"/>
          <w:lang w:eastAsia="da-DK"/>
        </w:rPr>
        <w:t>§ 11. Pension</w:t>
      </w:r>
      <w:r>
        <w:rPr>
          <w:rFonts w:ascii="Arial" w:eastAsia="Times New Roman" w:hAnsi="Arial" w:cs="Arial"/>
          <w:b/>
          <w:bCs/>
          <w:iCs/>
          <w:color w:val="03001E" w:themeColor="text1"/>
          <w:spacing w:val="0"/>
          <w:szCs w:val="28"/>
          <w:lang w:eastAsia="da-DK"/>
        </w:rPr>
        <w:t xml:space="preserve"> </w:t>
      </w:r>
    </w:p>
    <w:p w14:paraId="5939B3B0" w14:textId="77777777" w:rsidR="00966A70" w:rsidRPr="008665D7" w:rsidRDefault="00966A70" w:rsidP="00966A70">
      <w:pPr>
        <w:keepNext/>
        <w:spacing w:before="150" w:after="40" w:line="240" w:lineRule="auto"/>
        <w:ind w:left="851"/>
        <w:outlineLvl w:val="2"/>
        <w:rPr>
          <w:rFonts w:eastAsia="Arial Unicode MS" w:cs="Arial"/>
          <w:bCs/>
          <w:i/>
          <w:sz w:val="25"/>
          <w:szCs w:val="26"/>
          <w:lang w:eastAsia="da-DK"/>
        </w:rPr>
      </w:pPr>
      <w:r w:rsidRPr="008665D7">
        <w:rPr>
          <w:rFonts w:eastAsia="Times New Roman" w:cs="Arial"/>
          <w:bCs/>
          <w:i/>
          <w:sz w:val="25"/>
          <w:szCs w:val="26"/>
          <w:lang w:eastAsia="da-DK"/>
        </w:rPr>
        <w:t xml:space="preserve">Stk. </w:t>
      </w:r>
      <w:r>
        <w:rPr>
          <w:rFonts w:eastAsia="Times New Roman" w:cs="Arial"/>
          <w:bCs/>
          <w:i/>
          <w:sz w:val="25"/>
          <w:szCs w:val="26"/>
          <w:lang w:eastAsia="da-DK"/>
        </w:rPr>
        <w:t>1 – Gældende fra 1. januar 2028</w:t>
      </w:r>
    </w:p>
    <w:p w14:paraId="15AF47AC" w14:textId="77777777" w:rsidR="00966A70" w:rsidRDefault="00966A70" w:rsidP="00966A70">
      <w:pPr>
        <w:spacing w:after="120" w:line="240" w:lineRule="auto"/>
        <w:ind w:left="851"/>
        <w:rPr>
          <w:sz w:val="25"/>
          <w:szCs w:val="25"/>
          <w:lang w:eastAsia="da-DK"/>
        </w:rPr>
      </w:pPr>
      <w:r>
        <w:rPr>
          <w:sz w:val="25"/>
          <w:szCs w:val="25"/>
          <w:lang w:eastAsia="da-DK"/>
        </w:rPr>
        <w:t>Ansættelsesmyndigheden opretter pensionsordning i PenSam Gruppen for:</w:t>
      </w:r>
    </w:p>
    <w:p w14:paraId="005D5812" w14:textId="77777777" w:rsidR="00966A70" w:rsidRPr="00E821C6" w:rsidRDefault="00966A70" w:rsidP="00583567">
      <w:pPr>
        <w:pStyle w:val="Listeafsnit"/>
        <w:numPr>
          <w:ilvl w:val="0"/>
          <w:numId w:val="21"/>
        </w:numPr>
        <w:spacing w:after="120" w:line="240" w:lineRule="auto"/>
        <w:rPr>
          <w:sz w:val="25"/>
          <w:szCs w:val="25"/>
          <w:lang w:eastAsia="da-DK"/>
        </w:rPr>
      </w:pPr>
      <w:r>
        <w:rPr>
          <w:sz w:val="25"/>
          <w:szCs w:val="25"/>
          <w:lang w:eastAsia="da-DK"/>
        </w:rPr>
        <w:t>S</w:t>
      </w:r>
      <w:r w:rsidRPr="00E821C6">
        <w:rPr>
          <w:sz w:val="25"/>
          <w:szCs w:val="25"/>
          <w:lang w:eastAsia="da-DK"/>
        </w:rPr>
        <w:t xml:space="preserve">ocial- og sundhedshjælpere, social- og sundhedsassistenter, </w:t>
      </w:r>
      <w:r w:rsidRPr="00E821C6">
        <w:rPr>
          <w:bCs/>
          <w:sz w:val="25"/>
          <w:szCs w:val="25"/>
          <w:lang w:eastAsia="da-DK"/>
        </w:rPr>
        <w:t>plejemedhjælpere,</w:t>
      </w:r>
      <w:r w:rsidRPr="00E821C6">
        <w:rPr>
          <w:b/>
          <w:sz w:val="25"/>
          <w:szCs w:val="25"/>
          <w:lang w:eastAsia="da-DK"/>
        </w:rPr>
        <w:t xml:space="preserve"> </w:t>
      </w:r>
      <w:r w:rsidRPr="00E821C6">
        <w:rPr>
          <w:bCs/>
          <w:sz w:val="25"/>
          <w:szCs w:val="25"/>
          <w:lang w:eastAsia="da-DK"/>
        </w:rPr>
        <w:t>sundhedsmedhjælpere,</w:t>
      </w:r>
      <w:r w:rsidRPr="00E821C6">
        <w:rPr>
          <w:b/>
          <w:sz w:val="25"/>
          <w:szCs w:val="25"/>
          <w:lang w:eastAsia="da-DK"/>
        </w:rPr>
        <w:t xml:space="preserve"> </w:t>
      </w:r>
      <w:r w:rsidRPr="00E821C6">
        <w:rPr>
          <w:bCs/>
          <w:sz w:val="25"/>
          <w:szCs w:val="25"/>
          <w:lang w:eastAsia="da-DK"/>
        </w:rPr>
        <w:t>ansatte i en praksisnær</w:t>
      </w:r>
      <w:r w:rsidRPr="00E821C6">
        <w:rPr>
          <w:sz w:val="25"/>
          <w:szCs w:val="25"/>
          <w:lang w:eastAsia="da-DK"/>
        </w:rPr>
        <w:t xml:space="preserve"> udviklingsstilling,</w:t>
      </w:r>
      <w:r w:rsidRPr="00E821C6">
        <w:rPr>
          <w:b/>
          <w:sz w:val="25"/>
          <w:szCs w:val="25"/>
          <w:lang w:eastAsia="da-DK"/>
        </w:rPr>
        <w:t xml:space="preserve"> </w:t>
      </w:r>
      <w:r w:rsidRPr="00E821C6">
        <w:rPr>
          <w:sz w:val="25"/>
          <w:szCs w:val="25"/>
          <w:lang w:eastAsia="da-DK"/>
        </w:rPr>
        <w:t>ledende beskæftigelsesvejledere, afdelingsledere</w:t>
      </w:r>
      <w:r>
        <w:rPr>
          <w:sz w:val="25"/>
          <w:szCs w:val="25"/>
          <w:lang w:eastAsia="da-DK"/>
        </w:rPr>
        <w:t>, sygehjælpere, beskæftigelsesvejledere, plejehjemsassistenter og plejere.</w:t>
      </w:r>
    </w:p>
    <w:p w14:paraId="18086210" w14:textId="77777777" w:rsidR="00966A70" w:rsidRPr="00E821C6" w:rsidRDefault="00966A70" w:rsidP="00583567">
      <w:pPr>
        <w:pStyle w:val="Listeafsnit"/>
        <w:numPr>
          <w:ilvl w:val="0"/>
          <w:numId w:val="21"/>
        </w:numPr>
        <w:spacing w:after="120" w:line="240" w:lineRule="auto"/>
        <w:rPr>
          <w:rFonts w:eastAsia="Times New Roman" w:cs="Times New Roman"/>
          <w:color w:val="03001E" w:themeColor="text1"/>
          <w:spacing w:val="0"/>
          <w:sz w:val="25"/>
          <w:szCs w:val="24"/>
          <w:lang w:eastAsia="da-DK"/>
        </w:rPr>
      </w:pPr>
      <w:r>
        <w:rPr>
          <w:rFonts w:eastAsia="Times New Roman" w:cs="Times New Roman"/>
          <w:color w:val="03001E" w:themeColor="text1"/>
          <w:spacing w:val="0"/>
          <w:sz w:val="25"/>
          <w:szCs w:val="24"/>
          <w:lang w:eastAsia="da-DK"/>
        </w:rPr>
        <w:t>H</w:t>
      </w:r>
      <w:r w:rsidRPr="00E821C6">
        <w:rPr>
          <w:rFonts w:eastAsia="Times New Roman" w:cs="Times New Roman"/>
          <w:color w:val="03001E" w:themeColor="text1"/>
          <w:spacing w:val="0"/>
          <w:sz w:val="25"/>
          <w:szCs w:val="24"/>
          <w:lang w:eastAsia="da-DK"/>
        </w:rPr>
        <w:t>jemmehjælpere og social- og sundhedspersonale, der ikke har en social- og sundhedsfaglig grunduddannelse, som</w:t>
      </w:r>
    </w:p>
    <w:p w14:paraId="14A6CA25" w14:textId="77777777" w:rsidR="00966A70" w:rsidRPr="000B063D" w:rsidRDefault="00966A70" w:rsidP="00583567">
      <w:pPr>
        <w:numPr>
          <w:ilvl w:val="1"/>
          <w:numId w:val="21"/>
        </w:numPr>
        <w:spacing w:after="120" w:line="240" w:lineRule="auto"/>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er fyldt 21 år, og</w:t>
      </w:r>
    </w:p>
    <w:p w14:paraId="5DA5B67A" w14:textId="77777777" w:rsidR="00966A70" w:rsidRPr="000B063D" w:rsidRDefault="00966A70" w:rsidP="00583567">
      <w:pPr>
        <w:numPr>
          <w:ilvl w:val="1"/>
          <w:numId w:val="21"/>
        </w:numPr>
        <w:spacing w:after="120" w:line="240" w:lineRule="auto"/>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har mindst</w:t>
      </w:r>
      <w:r w:rsidRPr="000B063D">
        <w:rPr>
          <w:rFonts w:eastAsia="Times New Roman" w:cs="Times New Roman"/>
          <w:bCs/>
          <w:color w:val="03001E" w:themeColor="text1"/>
          <w:spacing w:val="0"/>
          <w:szCs w:val="24"/>
          <w:lang w:eastAsia="da-DK"/>
        </w:rPr>
        <w:t xml:space="preserve"> </w:t>
      </w:r>
      <w:r>
        <w:rPr>
          <w:rFonts w:eastAsia="Times New Roman" w:cs="Times New Roman"/>
          <w:bCs/>
          <w:color w:val="03001E" w:themeColor="text1"/>
          <w:spacing w:val="0"/>
          <w:szCs w:val="24"/>
          <w:lang w:eastAsia="da-DK"/>
        </w:rPr>
        <w:t>3)</w:t>
      </w:r>
      <w:r>
        <w:rPr>
          <w:rFonts w:eastAsia="Times New Roman" w:cs="Times New Roman"/>
          <w:b/>
          <w:bCs/>
          <w:color w:val="03001E" w:themeColor="text1"/>
          <w:spacing w:val="0"/>
          <w:szCs w:val="24"/>
          <w:lang w:eastAsia="da-DK"/>
        </w:rPr>
        <w:t xml:space="preserve"> </w:t>
      </w:r>
      <w:r w:rsidRPr="000B063D">
        <w:rPr>
          <w:rFonts w:eastAsia="Times New Roman" w:cs="Times New Roman"/>
          <w:color w:val="03001E" w:themeColor="text1"/>
          <w:spacing w:val="0"/>
          <w:szCs w:val="24"/>
          <w:lang w:eastAsia="da-DK"/>
        </w:rPr>
        <w:t xml:space="preserve">måneders </w:t>
      </w:r>
      <w:r w:rsidRPr="000B063D">
        <w:rPr>
          <w:rFonts w:eastAsia="Times New Roman" w:cs="Times New Roman"/>
          <w:color w:val="03001E" w:themeColor="text1"/>
          <w:spacing w:val="0"/>
          <w:sz w:val="25"/>
          <w:szCs w:val="24"/>
          <w:lang w:eastAsia="da-DK"/>
        </w:rPr>
        <w:t>sammenlagt forudgående beskæftigelse i kommuner og regioner inden for de seneste 8 år.</w:t>
      </w:r>
    </w:p>
    <w:p w14:paraId="39564BD5" w14:textId="77777777" w:rsidR="00966A70" w:rsidRDefault="00966A70" w:rsidP="00583567">
      <w:pPr>
        <w:numPr>
          <w:ilvl w:val="0"/>
          <w:numId w:val="21"/>
        </w:numPr>
        <w:spacing w:after="120" w:line="240" w:lineRule="auto"/>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Ansatte som tidligere har været optaget i en kommunal eller amtslig/regional pensionsordning efter at have opfyldt beskæftigelseskravet i stk. 2, nr. 1, litra b, i denne overenskomst eller en anden overenskomst med samme beskæftigelseskrav</w:t>
      </w:r>
      <w:r>
        <w:rPr>
          <w:rFonts w:eastAsia="Times New Roman" w:cs="Times New Roman"/>
          <w:color w:val="03001E" w:themeColor="text1"/>
          <w:spacing w:val="0"/>
          <w:sz w:val="25"/>
          <w:szCs w:val="24"/>
          <w:lang w:eastAsia="da-DK"/>
        </w:rPr>
        <w:t>.</w:t>
      </w:r>
    </w:p>
    <w:p w14:paraId="3EA7EA71" w14:textId="77777777" w:rsidR="00966A70" w:rsidRDefault="00966A70" w:rsidP="00966A70">
      <w:pPr>
        <w:spacing w:after="120" w:line="240" w:lineRule="auto"/>
        <w:ind w:left="851"/>
        <w:rPr>
          <w:rFonts w:eastAsia="Times New Roman" w:cs="Times New Roman"/>
          <w:color w:val="03001E" w:themeColor="text1"/>
          <w:spacing w:val="0"/>
          <w:sz w:val="25"/>
          <w:szCs w:val="24"/>
          <w:lang w:eastAsia="da-DK"/>
        </w:rPr>
      </w:pPr>
      <w:r>
        <w:rPr>
          <w:rFonts w:eastAsia="Times New Roman" w:cs="Times New Roman"/>
          <w:color w:val="03001E" w:themeColor="text1"/>
          <w:spacing w:val="0"/>
          <w:sz w:val="25"/>
          <w:szCs w:val="24"/>
          <w:lang w:eastAsia="da-DK"/>
        </w:rPr>
        <w:t>Det samlede pensionsbidrag udgør 16,00% af de pensionsgivende løndele, hvoraf 1/3 anses for den ansattes egetbidrag.</w:t>
      </w:r>
    </w:p>
    <w:p w14:paraId="4AD9D681" w14:textId="77777777" w:rsidR="00966A70" w:rsidRDefault="00966A70" w:rsidP="00966A70">
      <w:pPr>
        <w:spacing w:after="120" w:line="240" w:lineRule="auto"/>
        <w:ind w:left="851"/>
        <w:rPr>
          <w:rFonts w:eastAsia="Times New Roman" w:cs="Times New Roman"/>
          <w:color w:val="03001E" w:themeColor="text1"/>
          <w:spacing w:val="0"/>
          <w:sz w:val="25"/>
          <w:szCs w:val="24"/>
          <w:lang w:eastAsia="da-DK"/>
        </w:rPr>
      </w:pPr>
      <w:r>
        <w:rPr>
          <w:rFonts w:eastAsia="Times New Roman" w:cs="Times New Roman"/>
          <w:color w:val="03001E" w:themeColor="text1"/>
          <w:spacing w:val="0"/>
          <w:sz w:val="25"/>
          <w:szCs w:val="24"/>
          <w:lang w:eastAsia="da-DK"/>
        </w:rPr>
        <w:t>Pensionsordningen oprettes med virkning fra den 1. i den måned, hvor alle betingelser er opfyldt i hele måneden.</w:t>
      </w:r>
    </w:p>
    <w:p w14:paraId="2206EA75" w14:textId="77777777" w:rsidR="00966A70" w:rsidRPr="000B063D" w:rsidRDefault="00966A70" w:rsidP="00966A70">
      <w:pPr>
        <w:keepNext/>
        <w:widowControl w:val="0"/>
        <w:spacing w:before="300" w:line="240" w:lineRule="atLeast"/>
        <w:ind w:left="1701" w:right="1418"/>
        <w:rPr>
          <w:rFonts w:ascii="Arial" w:eastAsia="Times New Roman" w:hAnsi="Arial" w:cs="Times New Roman"/>
          <w:color w:val="03001E" w:themeColor="text1"/>
          <w:spacing w:val="0"/>
          <w:szCs w:val="20"/>
          <w:lang w:eastAsia="da-DK"/>
        </w:rPr>
      </w:pPr>
      <w:r w:rsidRPr="000B063D">
        <w:rPr>
          <w:rFonts w:ascii="Arial" w:eastAsia="Times New Roman" w:hAnsi="Arial" w:cs="Times New Roman"/>
          <w:color w:val="03001E" w:themeColor="text1"/>
          <w:spacing w:val="0"/>
          <w:szCs w:val="20"/>
          <w:lang w:eastAsia="da-DK"/>
        </w:rPr>
        <w:t>Bemærkning:</w:t>
      </w:r>
    </w:p>
    <w:p w14:paraId="7E5D4AF0" w14:textId="77777777" w:rsidR="00966A70" w:rsidRPr="000B063D" w:rsidRDefault="00966A70" w:rsidP="00966A70">
      <w:pPr>
        <w:spacing w:after="120" w:line="240" w:lineRule="atLeast"/>
        <w:ind w:left="1701"/>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For optjening af karensperiode se Aftale om pensionsordning for visse ansatte i kommuner (Opsamlingsordningen) (26.01) med tilhørende administrationsgrundlag (26.02).</w:t>
      </w:r>
    </w:p>
    <w:p w14:paraId="5C10E17B" w14:textId="77777777" w:rsidR="00966A70" w:rsidRPr="000B063D" w:rsidRDefault="00966A70" w:rsidP="00966A70">
      <w:pPr>
        <w:spacing w:after="120" w:line="240" w:lineRule="atLeast"/>
        <w:ind w:left="1701"/>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Dokumentation for at karenskravet i stk. 2, nr.  2, er opfyldt, kan ske ved fremvisning af pensionsoversigt fra beskæftigelse i kommuner/regioner/am</w:t>
      </w:r>
      <w:r w:rsidRPr="000B063D">
        <w:rPr>
          <w:rFonts w:eastAsia="Times New Roman" w:cs="Times New Roman"/>
          <w:color w:val="03001E" w:themeColor="text1"/>
          <w:spacing w:val="0"/>
          <w:sz w:val="25"/>
          <w:szCs w:val="24"/>
          <w:lang w:eastAsia="da-DK"/>
        </w:rPr>
        <w:softHyphen/>
        <w:t>ter.</w:t>
      </w:r>
    </w:p>
    <w:p w14:paraId="0EA7151C" w14:textId="77777777" w:rsidR="00966A70" w:rsidRPr="000B063D" w:rsidRDefault="00966A70" w:rsidP="00966A70">
      <w:pPr>
        <w:spacing w:after="120" w:line="240" w:lineRule="atLeast"/>
        <w:ind w:left="1701"/>
        <w:rPr>
          <w:rFonts w:eastAsia="Times New Roman" w:cs="Times New Roman"/>
          <w:color w:val="03001E" w:themeColor="text1"/>
          <w:spacing w:val="0"/>
          <w:sz w:val="25"/>
          <w:szCs w:val="24"/>
          <w:lang w:eastAsia="da-DK"/>
        </w:rPr>
      </w:pPr>
      <w:r w:rsidRPr="000B063D">
        <w:rPr>
          <w:rFonts w:eastAsia="Times New Roman" w:cs="Times New Roman"/>
          <w:color w:val="03001E" w:themeColor="text1"/>
          <w:spacing w:val="0"/>
          <w:sz w:val="25"/>
          <w:szCs w:val="24"/>
          <w:lang w:eastAsia="da-DK"/>
        </w:rPr>
        <w:t>Ansættelsesmyndigheden kan beslutte, at anden offentlig beskæftigelse kan indgå i beregningen af karensperioden.</w:t>
      </w:r>
    </w:p>
    <w:p w14:paraId="3AE19C74" w14:textId="77777777" w:rsidR="00966A70" w:rsidRDefault="00966A70" w:rsidP="00966A70">
      <w:pPr>
        <w:pStyle w:val="stk-tekst"/>
        <w:rPr>
          <w:bCs/>
        </w:rPr>
      </w:pPr>
      <w:r w:rsidRPr="00137669">
        <w:rPr>
          <w:bCs/>
        </w:rPr>
        <w:t xml:space="preserve">Efter den ansattes eget valg kan </w:t>
      </w:r>
      <w:r>
        <w:rPr>
          <w:bCs/>
        </w:rPr>
        <w:t xml:space="preserve">den andel af pensionsbidraget, der overstiger 15,00% </w:t>
      </w:r>
      <w:r>
        <w:t xml:space="preserve"> helt eller delvist </w:t>
      </w:r>
      <w:r>
        <w:rPr>
          <w:bCs/>
        </w:rPr>
        <w:t>hensættes til fritvalgslønkontoen</w:t>
      </w:r>
      <w:r w:rsidRPr="00137669">
        <w:rPr>
          <w:bCs/>
        </w:rPr>
        <w:t xml:space="preserve">, jf. § </w:t>
      </w:r>
      <w:r>
        <w:rPr>
          <w:bCs/>
        </w:rPr>
        <w:t>14 Fritvalgslønkonto.</w:t>
      </w:r>
    </w:p>
    <w:p w14:paraId="7C3BDA57" w14:textId="77777777" w:rsidR="00966A70" w:rsidRPr="006261A0" w:rsidRDefault="00966A70" w:rsidP="00966A70">
      <w:pPr>
        <w:pStyle w:val="stk-tekst"/>
        <w:rPr>
          <w:b/>
        </w:rPr>
      </w:pPr>
      <w:r w:rsidRPr="00C1631B">
        <w:rPr>
          <w:bCs/>
        </w:rPr>
        <w:t xml:space="preserve">Den ansattes valg skal foretages senest 1. oktober i året før den følgende fritvalgsperiode. Foretages intet aktivt valg, indbetales det fulde pensionsbidrag til pensionsordningen. </w:t>
      </w:r>
    </w:p>
    <w:p w14:paraId="3057B7D9" w14:textId="0C25A12D" w:rsidR="00966A70" w:rsidRPr="00B45354" w:rsidRDefault="00966A70" w:rsidP="00966A70">
      <w:pPr>
        <w:spacing w:after="120" w:line="240" w:lineRule="auto"/>
        <w:ind w:left="851"/>
        <w:rPr>
          <w:rFonts w:asciiTheme="minorBidi" w:eastAsia="Times New Roman" w:hAnsiTheme="minorBidi"/>
          <w:b/>
          <w:bCs/>
          <w:szCs w:val="24"/>
          <w:lang w:eastAsia="da-DK"/>
        </w:rPr>
      </w:pPr>
      <w:r w:rsidRPr="00B45354">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14</w:t>
      </w:r>
      <w:r w:rsidRPr="00B45354">
        <w:rPr>
          <w:rFonts w:asciiTheme="minorBidi" w:eastAsia="Times New Roman" w:hAnsiTheme="minorBidi"/>
          <w:b/>
          <w:bCs/>
          <w:szCs w:val="24"/>
          <w:lang w:eastAsia="da-DK"/>
        </w:rPr>
        <w:t>. Fritvalgslønkonto – gældende fra 1. januar 2028</w:t>
      </w:r>
    </w:p>
    <w:p w14:paraId="3034D69A" w14:textId="77777777" w:rsidR="00966A70" w:rsidRPr="00203325" w:rsidRDefault="00966A70" w:rsidP="00966A70">
      <w:pPr>
        <w:pStyle w:val="stk-tekst"/>
        <w:rPr>
          <w:bCs/>
          <w:i/>
          <w:iCs/>
        </w:rPr>
      </w:pPr>
      <w:r w:rsidRPr="00203325">
        <w:rPr>
          <w:bCs/>
          <w:i/>
          <w:iCs/>
        </w:rPr>
        <w:t>Stk. 1</w:t>
      </w:r>
    </w:p>
    <w:p w14:paraId="76199275" w14:textId="77777777" w:rsidR="00966A70" w:rsidRPr="00203325" w:rsidRDefault="00966A70" w:rsidP="00966A70">
      <w:pPr>
        <w:pStyle w:val="stk-tekst"/>
        <w:rPr>
          <w:bCs/>
        </w:rPr>
      </w:pPr>
      <w:r>
        <w:rPr>
          <w:color w:val="03001E" w:themeColor="text1"/>
        </w:rPr>
        <w:t xml:space="preserve">Ansatte under overenskomsten </w:t>
      </w:r>
      <w:r w:rsidRPr="00203325">
        <w:rPr>
          <w:bCs/>
        </w:rPr>
        <w:t>er omfattet af Aftale om fritvalgsordning (05.17) i det følgende benævnt ”fritvalgsaftalen”.</w:t>
      </w:r>
    </w:p>
    <w:p w14:paraId="4E147B67" w14:textId="77777777" w:rsidR="00966A70" w:rsidRPr="00203325" w:rsidRDefault="00966A70" w:rsidP="00966A70">
      <w:pPr>
        <w:pStyle w:val="stk-tekst"/>
        <w:rPr>
          <w:bCs/>
        </w:rPr>
      </w:pPr>
      <w:r w:rsidRPr="00203325">
        <w:rPr>
          <w:bCs/>
        </w:rPr>
        <w:t>For ansattes valg i tilknytning til fritvalgsordningen henvises til fritvalgsaftalen.</w:t>
      </w:r>
    </w:p>
    <w:p w14:paraId="02CF03A6" w14:textId="77777777" w:rsidR="00966A70" w:rsidRPr="00203325" w:rsidRDefault="00966A70" w:rsidP="00966A70">
      <w:pPr>
        <w:pStyle w:val="stk-tekst"/>
        <w:rPr>
          <w:bCs/>
          <w:i/>
          <w:iCs/>
        </w:rPr>
      </w:pPr>
      <w:r w:rsidRPr="00203325">
        <w:rPr>
          <w:bCs/>
          <w:i/>
          <w:iCs/>
        </w:rPr>
        <w:t xml:space="preserve">Stk. 2 – Fritvalgsbidrag – månedlig hensættelse for medarbejdere, der holder ferie med løn  </w:t>
      </w:r>
    </w:p>
    <w:p w14:paraId="5ACBB9FD" w14:textId="77777777" w:rsidR="00966A70" w:rsidRPr="00203325" w:rsidRDefault="00966A70" w:rsidP="00966A70">
      <w:pPr>
        <w:pStyle w:val="stk-tekst"/>
        <w:rPr>
          <w:bCs/>
        </w:rPr>
      </w:pPr>
      <w:r w:rsidRPr="00203325">
        <w:rPr>
          <w:bCs/>
        </w:rPr>
        <w:t xml:space="preserve">Ansættelsesmyndigheden hensætter månedligt et samlet fritvalgsbidrag på </w:t>
      </w:r>
      <w:r>
        <w:rPr>
          <w:bCs/>
        </w:rPr>
        <w:t>2,42%</w:t>
      </w:r>
      <w:r w:rsidRPr="00203325">
        <w:rPr>
          <w:bCs/>
        </w:rPr>
        <w:t xml:space="preserve"> af den fritvalgsberettigede månedsløn til fritvalgslønkontoen, jf. § 4, stk. 1 i fritvalgsaftalen.</w:t>
      </w:r>
    </w:p>
    <w:p w14:paraId="54AB1214" w14:textId="77777777" w:rsidR="00966A70" w:rsidRPr="00203325" w:rsidRDefault="00966A70" w:rsidP="00966A70">
      <w:pPr>
        <w:pStyle w:val="stk-tekst"/>
        <w:rPr>
          <w:bCs/>
          <w:i/>
          <w:iCs/>
        </w:rPr>
      </w:pPr>
      <w:r w:rsidRPr="00203325">
        <w:rPr>
          <w:bCs/>
          <w:i/>
          <w:iCs/>
        </w:rPr>
        <w:t>Lønseddeltekst: Fritvalgsbidrag</w:t>
      </w:r>
    </w:p>
    <w:p w14:paraId="41E15AB6" w14:textId="77777777" w:rsidR="00966A70" w:rsidRPr="00203325" w:rsidRDefault="00966A70" w:rsidP="00966A70">
      <w:pPr>
        <w:pStyle w:val="stk-tekst"/>
        <w:ind w:left="1304"/>
        <w:rPr>
          <w:b/>
        </w:rPr>
      </w:pPr>
      <w:r w:rsidRPr="00203325">
        <w:rPr>
          <w:b/>
        </w:rPr>
        <w:t>Bemærkning til stk. 2:</w:t>
      </w:r>
    </w:p>
    <w:p w14:paraId="7D61E2F6" w14:textId="77777777" w:rsidR="00966A70" w:rsidRPr="00203325" w:rsidRDefault="00966A70" w:rsidP="00966A70">
      <w:pPr>
        <w:pStyle w:val="stk-tekst"/>
        <w:ind w:left="1304"/>
        <w:rPr>
          <w:bCs/>
        </w:rPr>
      </w:pPr>
      <w:r w:rsidRPr="00203325">
        <w:rPr>
          <w:bCs/>
        </w:rPr>
        <w:t>For ansatte, der har valgt feriegodtgørelse i stedet for ferie med løn efter § 24 i ferieaftalen (05.12), henvises til § 4, stk. 2 i fritvalgsaftalen.</w:t>
      </w:r>
    </w:p>
    <w:p w14:paraId="2F4CF852" w14:textId="77777777" w:rsidR="00966A70" w:rsidRPr="00203325" w:rsidRDefault="00966A70" w:rsidP="00966A70">
      <w:pPr>
        <w:pStyle w:val="stk-tekst"/>
        <w:rPr>
          <w:bCs/>
          <w:i/>
          <w:iCs/>
        </w:rPr>
      </w:pPr>
      <w:r w:rsidRPr="00203325">
        <w:rPr>
          <w:bCs/>
          <w:i/>
          <w:iCs/>
        </w:rPr>
        <w:t>Stk. 3 – Fritvalgsbidrag for seniorer</w:t>
      </w:r>
    </w:p>
    <w:p w14:paraId="36DF2C7E" w14:textId="77777777" w:rsidR="00966A70" w:rsidRDefault="00966A70" w:rsidP="00966A70">
      <w:pPr>
        <w:pStyle w:val="stk-tekst"/>
        <w:rPr>
          <w:bCs/>
        </w:rPr>
      </w:pPr>
      <w:r w:rsidRPr="00203325">
        <w:rPr>
          <w:bCs/>
        </w:rPr>
        <w:t>Ansættelsesmyndigheden hensætter endvidere årligt et fritvalgsbidrag for seniorer som anført i skemaet nedenfor. Fritvalgsbidraget beregnes af den fritvalgsberettigede årsløn i optjeningsåret, og hensættes til fritvalgslønkontoen som et engangsbeløb den første hverdag i januar i den følgende fritvalgsperiode, jf. § 4, stk. 4 i fritvalgsaftalen.</w:t>
      </w:r>
    </w:p>
    <w:p w14:paraId="2ABABB49" w14:textId="77777777" w:rsidR="00966A70" w:rsidRPr="00203325" w:rsidRDefault="00966A70" w:rsidP="00583567">
      <w:pPr>
        <w:pStyle w:val="stk-tekst"/>
        <w:numPr>
          <w:ilvl w:val="0"/>
          <w:numId w:val="19"/>
        </w:numPr>
        <w:rPr>
          <w:bCs/>
        </w:rPr>
      </w:pPr>
      <w:r>
        <w:rPr>
          <w:bCs/>
        </w:rPr>
        <w:t>Social- og sundhedsassistenter, social- og sundhedshjælpere og ansatte i praksisnære udviklingsstillinger:</w:t>
      </w:r>
    </w:p>
    <w:p w14:paraId="58AFAD5E" w14:textId="77777777" w:rsidR="00966A70" w:rsidRDefault="00966A70" w:rsidP="00966A70"/>
    <w:tbl>
      <w:tblPr>
        <w:tblStyle w:val="Tabel-Gitter"/>
        <w:tblW w:w="0" w:type="auto"/>
        <w:tblInd w:w="846" w:type="dxa"/>
        <w:tblLook w:val="04A0" w:firstRow="1" w:lastRow="0" w:firstColumn="1" w:lastColumn="0" w:noHBand="0" w:noVBand="1"/>
      </w:tblPr>
      <w:tblGrid>
        <w:gridCol w:w="1984"/>
        <w:gridCol w:w="2127"/>
        <w:gridCol w:w="2007"/>
        <w:gridCol w:w="1985"/>
      </w:tblGrid>
      <w:tr w:rsidR="00966A70" w:rsidRPr="00EA0014" w14:paraId="4B6AC984" w14:textId="77777777" w:rsidTr="00126668">
        <w:trPr>
          <w:trHeight w:val="488"/>
        </w:trPr>
        <w:tc>
          <w:tcPr>
            <w:tcW w:w="1984" w:type="dxa"/>
            <w:tcBorders>
              <w:top w:val="single" w:sz="4" w:space="0" w:color="auto"/>
              <w:left w:val="single" w:sz="4" w:space="0" w:color="auto"/>
              <w:bottom w:val="single" w:sz="4" w:space="0" w:color="auto"/>
              <w:right w:val="single" w:sz="4" w:space="0" w:color="auto"/>
            </w:tcBorders>
            <w:hideMark/>
          </w:tcPr>
          <w:p w14:paraId="669AE4C9" w14:textId="77777777" w:rsidR="00966A70" w:rsidRPr="00EA0014" w:rsidRDefault="00966A70" w:rsidP="00126668">
            <w:pPr>
              <w:rPr>
                <w:rFonts w:ascii="Aptos" w:hAnsi="Aptos" w:cs="Arial"/>
                <w:b/>
                <w:bCs/>
              </w:rPr>
            </w:pPr>
            <w:r w:rsidRPr="00EA0014">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5F47D39A" w14:textId="77777777" w:rsidR="00966A70" w:rsidRPr="00EA0014" w:rsidRDefault="00966A70" w:rsidP="00126668">
            <w:pPr>
              <w:rPr>
                <w:rFonts w:ascii="Aptos" w:eastAsia="Aptos" w:hAnsi="Aptos" w:cs="Arial"/>
                <w:b/>
                <w:bCs/>
              </w:rPr>
            </w:pPr>
            <w:r w:rsidRPr="00EA0014">
              <w:rPr>
                <w:rFonts w:ascii="Aptos" w:eastAsia="Aptos" w:hAnsi="Aptos" w:cs="Arial"/>
                <w:b/>
                <w:bCs/>
              </w:rPr>
              <w:t>Fritvalgsbidrag for seniorer efter aftale om fritvalgsordning</w:t>
            </w:r>
            <w:r>
              <w:rPr>
                <w:rFonts w:ascii="Aptos" w:eastAsia="Aptos" w:hAnsi="Aptos" w:cs="Arial"/>
                <w:b/>
                <w:bCs/>
              </w:rPr>
              <w:t xml:space="preserve"> (05.17)</w:t>
            </w:r>
          </w:p>
        </w:tc>
        <w:tc>
          <w:tcPr>
            <w:tcW w:w="2007" w:type="dxa"/>
            <w:tcBorders>
              <w:top w:val="single" w:sz="4" w:space="0" w:color="auto"/>
              <w:left w:val="single" w:sz="4" w:space="0" w:color="auto"/>
              <w:bottom w:val="single" w:sz="4" w:space="0" w:color="auto"/>
              <w:right w:val="single" w:sz="4" w:space="0" w:color="auto"/>
            </w:tcBorders>
            <w:hideMark/>
          </w:tcPr>
          <w:p w14:paraId="618D99F4" w14:textId="77777777" w:rsidR="00966A70" w:rsidRPr="00FA2AFD" w:rsidRDefault="00966A70" w:rsidP="00126668">
            <w:pPr>
              <w:rPr>
                <w:rFonts w:ascii="Aptos" w:eastAsia="Aptos" w:hAnsi="Aptos" w:cs="Arial"/>
                <w:b/>
                <w:bCs/>
              </w:rPr>
            </w:pPr>
            <w:r w:rsidRPr="00FA2AFD">
              <w:rPr>
                <w:rFonts w:ascii="Aptos" w:eastAsia="Aptos" w:hAnsi="Aptos" w:cs="Arial"/>
                <w:b/>
                <w:bCs/>
              </w:rPr>
              <w:t>Supplerende fritvalgsbidrag til seniorer</w:t>
            </w:r>
          </w:p>
          <w:p w14:paraId="10580BC5" w14:textId="77777777" w:rsidR="00966A70" w:rsidRPr="00FA2AFD" w:rsidRDefault="00966A70" w:rsidP="00126668">
            <w:pPr>
              <w:rPr>
                <w:rFonts w:ascii="Aptos" w:eastAsia="Aptos" w:hAnsi="Aptos" w:cs="Arial"/>
                <w:b/>
                <w:bCs/>
              </w:rPr>
            </w:pPr>
            <w:r w:rsidRPr="00FA2AFD">
              <w:rPr>
                <w:rFonts w:ascii="Aptos" w:eastAsia="Aptos" w:hAnsi="Aptos" w:cs="Arial"/>
                <w:b/>
                <w:bCs/>
              </w:rPr>
              <w:t>(73.01)</w:t>
            </w:r>
          </w:p>
        </w:tc>
        <w:tc>
          <w:tcPr>
            <w:tcW w:w="1985" w:type="dxa"/>
            <w:tcBorders>
              <w:top w:val="single" w:sz="4" w:space="0" w:color="auto"/>
              <w:left w:val="single" w:sz="4" w:space="0" w:color="auto"/>
              <w:bottom w:val="single" w:sz="4" w:space="0" w:color="auto"/>
              <w:right w:val="single" w:sz="4" w:space="0" w:color="auto"/>
            </w:tcBorders>
            <w:hideMark/>
          </w:tcPr>
          <w:p w14:paraId="1CC84E26" w14:textId="77777777" w:rsidR="00966A70" w:rsidRPr="00EA0014" w:rsidRDefault="00966A70" w:rsidP="00126668">
            <w:pPr>
              <w:rPr>
                <w:rFonts w:ascii="Aptos" w:eastAsia="Aptos" w:hAnsi="Aptos" w:cs="Arial"/>
                <w:b/>
                <w:bCs/>
              </w:rPr>
            </w:pPr>
            <w:r w:rsidRPr="00EA0014">
              <w:rPr>
                <w:rFonts w:ascii="Aptos" w:eastAsia="Aptos" w:hAnsi="Aptos" w:cs="Arial"/>
                <w:b/>
                <w:bCs/>
              </w:rPr>
              <w:t>Fritvalgsbidrag til seniorer i alt</w:t>
            </w:r>
          </w:p>
        </w:tc>
      </w:tr>
      <w:tr w:rsidR="00966A70" w:rsidRPr="00EA0014" w14:paraId="5F89DEE2"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5AC1B241"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59</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53E057A1" w14:textId="77777777" w:rsidR="00966A70" w:rsidRPr="00EA0014" w:rsidRDefault="00966A70" w:rsidP="00126668">
            <w:pPr>
              <w:rPr>
                <w:rFonts w:ascii="Aptos" w:eastAsia="Aptos" w:hAnsi="Aptos" w:cs="Arial"/>
              </w:rPr>
            </w:pPr>
            <w:r>
              <w:rPr>
                <w:rFonts w:ascii="Aptos" w:eastAsia="Aptos" w:hAnsi="Aptos" w:cs="Arial"/>
              </w:rPr>
              <w:t>0,94%</w:t>
            </w:r>
          </w:p>
        </w:tc>
        <w:tc>
          <w:tcPr>
            <w:tcW w:w="2007" w:type="dxa"/>
            <w:tcBorders>
              <w:top w:val="single" w:sz="4" w:space="0" w:color="auto"/>
              <w:left w:val="single" w:sz="4" w:space="0" w:color="auto"/>
              <w:bottom w:val="single" w:sz="4" w:space="0" w:color="auto"/>
              <w:right w:val="single" w:sz="4" w:space="0" w:color="auto"/>
            </w:tcBorders>
            <w:hideMark/>
          </w:tcPr>
          <w:p w14:paraId="608EAA88"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5C310496" w14:textId="77777777" w:rsidR="00966A70" w:rsidRPr="00EA0014" w:rsidRDefault="00966A70" w:rsidP="00126668">
            <w:pPr>
              <w:rPr>
                <w:rFonts w:ascii="Aptos" w:eastAsia="Aptos" w:hAnsi="Aptos" w:cs="Arial"/>
              </w:rPr>
            </w:pPr>
            <w:r>
              <w:rPr>
                <w:rFonts w:ascii="Aptos" w:eastAsia="Aptos" w:hAnsi="Aptos" w:cs="Arial"/>
              </w:rPr>
              <w:t>1,88%</w:t>
            </w:r>
          </w:p>
        </w:tc>
      </w:tr>
      <w:tr w:rsidR="00966A70" w:rsidRPr="00EA0014" w14:paraId="5E0B8288" w14:textId="77777777" w:rsidTr="00126668">
        <w:trPr>
          <w:trHeight w:val="733"/>
        </w:trPr>
        <w:tc>
          <w:tcPr>
            <w:tcW w:w="1984" w:type="dxa"/>
            <w:tcBorders>
              <w:top w:val="single" w:sz="4" w:space="0" w:color="auto"/>
              <w:left w:val="single" w:sz="4" w:space="0" w:color="auto"/>
              <w:bottom w:val="single" w:sz="4" w:space="0" w:color="auto"/>
              <w:right w:val="single" w:sz="4" w:space="0" w:color="auto"/>
            </w:tcBorders>
            <w:hideMark/>
          </w:tcPr>
          <w:p w14:paraId="47386FA0"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60</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5B1F19B3" w14:textId="77777777" w:rsidR="00966A70" w:rsidRPr="00EA0014" w:rsidRDefault="00966A70" w:rsidP="00126668">
            <w:pPr>
              <w:rPr>
                <w:rFonts w:ascii="Aptos" w:eastAsia="Aptos" w:hAnsi="Aptos" w:cs="Arial"/>
              </w:rPr>
            </w:pPr>
            <w:r>
              <w:rPr>
                <w:rFonts w:ascii="Aptos" w:eastAsia="Aptos" w:hAnsi="Aptos" w:cs="Arial"/>
              </w:rPr>
              <w:t>1,41%</w:t>
            </w:r>
          </w:p>
        </w:tc>
        <w:tc>
          <w:tcPr>
            <w:tcW w:w="2007" w:type="dxa"/>
            <w:tcBorders>
              <w:top w:val="single" w:sz="4" w:space="0" w:color="auto"/>
              <w:left w:val="single" w:sz="4" w:space="0" w:color="auto"/>
              <w:bottom w:val="single" w:sz="4" w:space="0" w:color="auto"/>
              <w:right w:val="single" w:sz="4" w:space="0" w:color="auto"/>
            </w:tcBorders>
            <w:hideMark/>
          </w:tcPr>
          <w:p w14:paraId="5329DA4B"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07A8492A" w14:textId="77777777" w:rsidR="00966A70" w:rsidRPr="00EA0014" w:rsidRDefault="00966A70" w:rsidP="00126668">
            <w:pPr>
              <w:rPr>
                <w:rFonts w:ascii="Aptos" w:eastAsia="Aptos" w:hAnsi="Aptos" w:cs="Arial"/>
              </w:rPr>
            </w:pPr>
            <w:r>
              <w:rPr>
                <w:rFonts w:ascii="Aptos" w:eastAsia="Aptos" w:hAnsi="Aptos" w:cs="Arial"/>
              </w:rPr>
              <w:t>2,35%</w:t>
            </w:r>
          </w:p>
        </w:tc>
      </w:tr>
      <w:tr w:rsidR="00966A70" w:rsidRPr="00EA0014" w14:paraId="106D3571"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7A9B9709" w14:textId="77777777" w:rsidR="00966A70" w:rsidRPr="00EA0014" w:rsidRDefault="00966A70" w:rsidP="00126668">
            <w:pPr>
              <w:rPr>
                <w:rFonts w:ascii="Aptos" w:eastAsia="Aptos" w:hAnsi="Aptos" w:cs="Arial"/>
              </w:rPr>
            </w:pPr>
            <w:r w:rsidRPr="00EA0014">
              <w:rPr>
                <w:rFonts w:ascii="Aptos" w:eastAsia="Aptos" w:hAnsi="Aptos" w:cs="Arial"/>
              </w:rPr>
              <w:t xml:space="preserve">Fra det </w:t>
            </w:r>
            <w:r>
              <w:rPr>
                <w:rFonts w:ascii="Aptos" w:eastAsia="Aptos" w:hAnsi="Aptos" w:cs="Arial"/>
              </w:rPr>
              <w:t xml:space="preserve">kalenderår </w:t>
            </w:r>
            <w:r w:rsidRPr="00EA0014">
              <w:rPr>
                <w:rFonts w:ascii="Aptos" w:eastAsia="Aptos" w:hAnsi="Aptos" w:cs="Arial"/>
              </w:rPr>
              <w:t xml:space="preserve">medarbejderen fylder </w:t>
            </w:r>
            <w:r>
              <w:rPr>
                <w:rFonts w:ascii="Aptos" w:eastAsia="Aptos" w:hAnsi="Aptos" w:cs="Arial"/>
              </w:rPr>
              <w:t>61</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3DFE293C" w14:textId="77777777" w:rsidR="00966A70" w:rsidRPr="00EA0014" w:rsidRDefault="00966A70" w:rsidP="00126668">
            <w:pPr>
              <w:rPr>
                <w:rFonts w:ascii="Aptos" w:eastAsia="Aptos" w:hAnsi="Aptos" w:cs="Arial"/>
              </w:rPr>
            </w:pPr>
            <w:r>
              <w:rPr>
                <w:rFonts w:ascii="Aptos" w:eastAsia="Aptos" w:hAnsi="Aptos" w:cs="Arial"/>
              </w:rPr>
              <w:t>1,88%</w:t>
            </w:r>
          </w:p>
        </w:tc>
        <w:tc>
          <w:tcPr>
            <w:tcW w:w="2007" w:type="dxa"/>
            <w:tcBorders>
              <w:top w:val="single" w:sz="4" w:space="0" w:color="auto"/>
              <w:left w:val="single" w:sz="4" w:space="0" w:color="auto"/>
              <w:bottom w:val="single" w:sz="4" w:space="0" w:color="auto"/>
              <w:right w:val="single" w:sz="4" w:space="0" w:color="auto"/>
            </w:tcBorders>
            <w:hideMark/>
          </w:tcPr>
          <w:p w14:paraId="5A80AB1A"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1530E927" w14:textId="77777777" w:rsidR="00966A70" w:rsidRPr="00EA0014" w:rsidRDefault="00966A70" w:rsidP="00126668">
            <w:pPr>
              <w:rPr>
                <w:rFonts w:ascii="Aptos" w:eastAsia="Aptos" w:hAnsi="Aptos" w:cs="Arial"/>
              </w:rPr>
            </w:pPr>
            <w:r>
              <w:rPr>
                <w:rFonts w:ascii="Aptos" w:eastAsia="Aptos" w:hAnsi="Aptos" w:cs="Arial"/>
              </w:rPr>
              <w:t>2,82%</w:t>
            </w:r>
            <w:r w:rsidRPr="00EA0014">
              <w:rPr>
                <w:rFonts w:ascii="Aptos" w:eastAsia="Aptos" w:hAnsi="Aptos" w:cs="Arial"/>
                <w:b/>
                <w:bCs/>
              </w:rPr>
              <w:t xml:space="preserve"> </w:t>
            </w:r>
          </w:p>
        </w:tc>
      </w:tr>
    </w:tbl>
    <w:p w14:paraId="48A7F356" w14:textId="77777777" w:rsidR="00966A70" w:rsidRDefault="00966A70" w:rsidP="00966A70">
      <w:pPr>
        <w:spacing w:before="120"/>
        <w:ind w:left="851"/>
        <w:rPr>
          <w:i/>
          <w:iCs/>
        </w:rPr>
      </w:pPr>
      <w:r w:rsidRPr="002B0556">
        <w:rPr>
          <w:i/>
          <w:iCs/>
        </w:rPr>
        <w:t>Lønseddeltekst: Fritvalgsbidrag</w:t>
      </w:r>
    </w:p>
    <w:p w14:paraId="6E2F086D" w14:textId="77777777" w:rsidR="00966A70" w:rsidRDefault="00966A70" w:rsidP="00966A70">
      <w:pPr>
        <w:spacing w:before="120"/>
        <w:ind w:left="851"/>
        <w:rPr>
          <w:i/>
          <w:iCs/>
        </w:rPr>
      </w:pPr>
    </w:p>
    <w:p w14:paraId="1D6323CD" w14:textId="77777777" w:rsidR="00966A70" w:rsidRPr="00203325" w:rsidRDefault="00966A70" w:rsidP="00583567">
      <w:pPr>
        <w:pStyle w:val="stk-tekst"/>
        <w:numPr>
          <w:ilvl w:val="0"/>
          <w:numId w:val="19"/>
        </w:numPr>
        <w:rPr>
          <w:bCs/>
        </w:rPr>
      </w:pPr>
      <w:r>
        <w:rPr>
          <w:bCs/>
        </w:rPr>
        <w:t>Ansatte efter overenskomsten, bortset fra de i §14 stk. 3, pkt. 1 anførte:</w:t>
      </w:r>
    </w:p>
    <w:p w14:paraId="7F614004" w14:textId="77777777" w:rsidR="00966A70" w:rsidRDefault="00966A70" w:rsidP="00966A70"/>
    <w:tbl>
      <w:tblPr>
        <w:tblStyle w:val="Tabel-Gitter"/>
        <w:tblW w:w="0" w:type="auto"/>
        <w:tblInd w:w="846" w:type="dxa"/>
        <w:tblLook w:val="04A0" w:firstRow="1" w:lastRow="0" w:firstColumn="1" w:lastColumn="0" w:noHBand="0" w:noVBand="1"/>
      </w:tblPr>
      <w:tblGrid>
        <w:gridCol w:w="1984"/>
        <w:gridCol w:w="2127"/>
        <w:gridCol w:w="2007"/>
        <w:gridCol w:w="1985"/>
      </w:tblGrid>
      <w:tr w:rsidR="00966A70" w:rsidRPr="00EA0014" w14:paraId="6DA8CCA4" w14:textId="77777777" w:rsidTr="00126668">
        <w:trPr>
          <w:trHeight w:val="488"/>
        </w:trPr>
        <w:tc>
          <w:tcPr>
            <w:tcW w:w="1984" w:type="dxa"/>
            <w:tcBorders>
              <w:top w:val="single" w:sz="4" w:space="0" w:color="auto"/>
              <w:left w:val="single" w:sz="4" w:space="0" w:color="auto"/>
              <w:bottom w:val="single" w:sz="4" w:space="0" w:color="auto"/>
              <w:right w:val="single" w:sz="4" w:space="0" w:color="auto"/>
            </w:tcBorders>
            <w:hideMark/>
          </w:tcPr>
          <w:p w14:paraId="50E1E3C5" w14:textId="77777777" w:rsidR="00966A70" w:rsidRPr="00EA0014" w:rsidRDefault="00966A70" w:rsidP="00126668">
            <w:pPr>
              <w:rPr>
                <w:rFonts w:ascii="Aptos" w:hAnsi="Aptos" w:cs="Arial"/>
                <w:b/>
                <w:bCs/>
              </w:rPr>
            </w:pPr>
            <w:r w:rsidRPr="00EA0014">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04EBE266" w14:textId="77777777" w:rsidR="00966A70" w:rsidRPr="00EA0014" w:rsidRDefault="00966A70" w:rsidP="00126668">
            <w:pPr>
              <w:rPr>
                <w:rFonts w:ascii="Aptos" w:eastAsia="Aptos" w:hAnsi="Aptos" w:cs="Arial"/>
                <w:b/>
                <w:bCs/>
              </w:rPr>
            </w:pPr>
            <w:r w:rsidRPr="00EA0014">
              <w:rPr>
                <w:rFonts w:ascii="Aptos" w:eastAsia="Aptos" w:hAnsi="Aptos" w:cs="Arial"/>
                <w:b/>
                <w:bCs/>
              </w:rPr>
              <w:t>Fritvalgsbidrag for seniorer efter aftale om fritvalgsordning</w:t>
            </w:r>
            <w:r>
              <w:rPr>
                <w:rFonts w:ascii="Aptos" w:eastAsia="Aptos" w:hAnsi="Aptos" w:cs="Arial"/>
                <w:b/>
                <w:bCs/>
              </w:rPr>
              <w:t xml:space="preserve"> (05.17)</w:t>
            </w:r>
          </w:p>
        </w:tc>
        <w:tc>
          <w:tcPr>
            <w:tcW w:w="2007" w:type="dxa"/>
            <w:tcBorders>
              <w:top w:val="single" w:sz="4" w:space="0" w:color="auto"/>
              <w:left w:val="single" w:sz="4" w:space="0" w:color="auto"/>
              <w:bottom w:val="single" w:sz="4" w:space="0" w:color="auto"/>
              <w:right w:val="single" w:sz="4" w:space="0" w:color="auto"/>
            </w:tcBorders>
            <w:hideMark/>
          </w:tcPr>
          <w:p w14:paraId="685910C2" w14:textId="77777777" w:rsidR="00966A70" w:rsidRPr="00FA2AFD" w:rsidRDefault="00966A70" w:rsidP="00126668">
            <w:pPr>
              <w:rPr>
                <w:rFonts w:ascii="Aptos" w:eastAsia="Aptos" w:hAnsi="Aptos" w:cs="Arial"/>
                <w:b/>
                <w:bCs/>
              </w:rPr>
            </w:pPr>
            <w:r w:rsidRPr="00FA2AFD">
              <w:rPr>
                <w:rFonts w:ascii="Aptos" w:eastAsia="Aptos" w:hAnsi="Aptos" w:cs="Arial"/>
                <w:b/>
                <w:bCs/>
              </w:rPr>
              <w:t>Supplerende fritvalgsbidrag til seniorer</w:t>
            </w:r>
          </w:p>
          <w:p w14:paraId="3BE4DB09" w14:textId="77777777" w:rsidR="00966A70" w:rsidRPr="00FA2AFD" w:rsidRDefault="00966A70" w:rsidP="00126668">
            <w:pPr>
              <w:rPr>
                <w:rFonts w:ascii="Aptos" w:eastAsia="Aptos" w:hAnsi="Aptos" w:cs="Arial"/>
                <w:b/>
                <w:bCs/>
              </w:rPr>
            </w:pPr>
            <w:r w:rsidRPr="00FA2AFD">
              <w:rPr>
                <w:rFonts w:ascii="Aptos" w:eastAsia="Aptos" w:hAnsi="Aptos" w:cs="Arial"/>
                <w:b/>
                <w:bCs/>
              </w:rPr>
              <w:t>(73.01)</w:t>
            </w:r>
          </w:p>
        </w:tc>
        <w:tc>
          <w:tcPr>
            <w:tcW w:w="1985" w:type="dxa"/>
            <w:tcBorders>
              <w:top w:val="single" w:sz="4" w:space="0" w:color="auto"/>
              <w:left w:val="single" w:sz="4" w:space="0" w:color="auto"/>
              <w:bottom w:val="single" w:sz="4" w:space="0" w:color="auto"/>
              <w:right w:val="single" w:sz="4" w:space="0" w:color="auto"/>
            </w:tcBorders>
            <w:hideMark/>
          </w:tcPr>
          <w:p w14:paraId="55B3CC13" w14:textId="77777777" w:rsidR="00966A70" w:rsidRPr="00EA0014" w:rsidRDefault="00966A70" w:rsidP="00126668">
            <w:pPr>
              <w:rPr>
                <w:rFonts w:ascii="Aptos" w:eastAsia="Aptos" w:hAnsi="Aptos" w:cs="Arial"/>
                <w:b/>
                <w:bCs/>
              </w:rPr>
            </w:pPr>
            <w:r w:rsidRPr="00EA0014">
              <w:rPr>
                <w:rFonts w:ascii="Aptos" w:eastAsia="Aptos" w:hAnsi="Aptos" w:cs="Arial"/>
                <w:b/>
                <w:bCs/>
              </w:rPr>
              <w:t>Fritvalgsbidrag til seniorer i alt</w:t>
            </w:r>
          </w:p>
        </w:tc>
      </w:tr>
      <w:tr w:rsidR="00966A70" w:rsidRPr="00EA0014" w14:paraId="274D7BB1"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7FBFA450"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58</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760F9143" w14:textId="77777777" w:rsidR="00966A70" w:rsidRPr="00EA0014" w:rsidRDefault="00966A70" w:rsidP="00126668">
            <w:pPr>
              <w:rPr>
                <w:rFonts w:ascii="Aptos" w:eastAsia="Aptos" w:hAnsi="Aptos" w:cs="Arial"/>
              </w:rPr>
            </w:pPr>
            <w:r>
              <w:rPr>
                <w:rFonts w:ascii="Aptos" w:eastAsia="Aptos" w:hAnsi="Aptos" w:cs="Arial"/>
              </w:rPr>
              <w:t>0,94%</w:t>
            </w:r>
          </w:p>
        </w:tc>
        <w:tc>
          <w:tcPr>
            <w:tcW w:w="2007" w:type="dxa"/>
            <w:tcBorders>
              <w:top w:val="single" w:sz="4" w:space="0" w:color="auto"/>
              <w:left w:val="single" w:sz="4" w:space="0" w:color="auto"/>
              <w:bottom w:val="single" w:sz="4" w:space="0" w:color="auto"/>
              <w:right w:val="single" w:sz="4" w:space="0" w:color="auto"/>
            </w:tcBorders>
            <w:hideMark/>
          </w:tcPr>
          <w:p w14:paraId="4E44AF73"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3C0BAF36" w14:textId="77777777" w:rsidR="00966A70" w:rsidRPr="00EA0014" w:rsidRDefault="00966A70" w:rsidP="00126668">
            <w:pPr>
              <w:rPr>
                <w:rFonts w:ascii="Aptos" w:eastAsia="Aptos" w:hAnsi="Aptos" w:cs="Arial"/>
              </w:rPr>
            </w:pPr>
            <w:r>
              <w:rPr>
                <w:rFonts w:ascii="Aptos" w:eastAsia="Aptos" w:hAnsi="Aptos" w:cs="Arial"/>
              </w:rPr>
              <w:t>1,88%</w:t>
            </w:r>
          </w:p>
        </w:tc>
      </w:tr>
      <w:tr w:rsidR="00966A70" w:rsidRPr="00EA0014" w14:paraId="532EED44" w14:textId="77777777" w:rsidTr="00126668">
        <w:trPr>
          <w:trHeight w:val="733"/>
        </w:trPr>
        <w:tc>
          <w:tcPr>
            <w:tcW w:w="1984" w:type="dxa"/>
            <w:tcBorders>
              <w:top w:val="single" w:sz="4" w:space="0" w:color="auto"/>
              <w:left w:val="single" w:sz="4" w:space="0" w:color="auto"/>
              <w:bottom w:val="single" w:sz="4" w:space="0" w:color="auto"/>
              <w:right w:val="single" w:sz="4" w:space="0" w:color="auto"/>
            </w:tcBorders>
            <w:hideMark/>
          </w:tcPr>
          <w:p w14:paraId="628EFD4E"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59</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22988888" w14:textId="77777777" w:rsidR="00966A70" w:rsidRPr="00EA0014" w:rsidRDefault="00966A70" w:rsidP="00126668">
            <w:pPr>
              <w:rPr>
                <w:rFonts w:ascii="Aptos" w:eastAsia="Aptos" w:hAnsi="Aptos" w:cs="Arial"/>
              </w:rPr>
            </w:pPr>
            <w:r>
              <w:rPr>
                <w:rFonts w:ascii="Aptos" w:eastAsia="Aptos" w:hAnsi="Aptos" w:cs="Arial"/>
              </w:rPr>
              <w:t>1,41%</w:t>
            </w:r>
          </w:p>
        </w:tc>
        <w:tc>
          <w:tcPr>
            <w:tcW w:w="2007" w:type="dxa"/>
            <w:tcBorders>
              <w:top w:val="single" w:sz="4" w:space="0" w:color="auto"/>
              <w:left w:val="single" w:sz="4" w:space="0" w:color="auto"/>
              <w:bottom w:val="single" w:sz="4" w:space="0" w:color="auto"/>
              <w:right w:val="single" w:sz="4" w:space="0" w:color="auto"/>
            </w:tcBorders>
            <w:hideMark/>
          </w:tcPr>
          <w:p w14:paraId="50BA9229"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2086170C" w14:textId="77777777" w:rsidR="00966A70" w:rsidRPr="00EA0014" w:rsidRDefault="00966A70" w:rsidP="00126668">
            <w:pPr>
              <w:rPr>
                <w:rFonts w:ascii="Aptos" w:eastAsia="Aptos" w:hAnsi="Aptos" w:cs="Arial"/>
              </w:rPr>
            </w:pPr>
            <w:r>
              <w:rPr>
                <w:rFonts w:ascii="Aptos" w:eastAsia="Aptos" w:hAnsi="Aptos" w:cs="Arial"/>
              </w:rPr>
              <w:t>2,35%</w:t>
            </w:r>
          </w:p>
        </w:tc>
      </w:tr>
      <w:tr w:rsidR="00966A70" w:rsidRPr="00EA0014" w14:paraId="6E2A001B"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4A513599" w14:textId="77777777" w:rsidR="00966A70" w:rsidRPr="00EA0014" w:rsidRDefault="00966A70" w:rsidP="00126668">
            <w:pPr>
              <w:rPr>
                <w:rFonts w:ascii="Aptos" w:eastAsia="Aptos" w:hAnsi="Aptos" w:cs="Arial"/>
              </w:rPr>
            </w:pPr>
            <w:r w:rsidRPr="00EA0014">
              <w:rPr>
                <w:rFonts w:ascii="Aptos" w:eastAsia="Aptos" w:hAnsi="Aptos" w:cs="Arial"/>
              </w:rPr>
              <w:t xml:space="preserve">Fra det </w:t>
            </w:r>
            <w:r>
              <w:rPr>
                <w:rFonts w:ascii="Aptos" w:eastAsia="Aptos" w:hAnsi="Aptos" w:cs="Arial"/>
              </w:rPr>
              <w:t xml:space="preserve">kalenderår </w:t>
            </w:r>
            <w:r w:rsidRPr="00EA0014">
              <w:rPr>
                <w:rFonts w:ascii="Aptos" w:eastAsia="Aptos" w:hAnsi="Aptos" w:cs="Arial"/>
              </w:rPr>
              <w:t xml:space="preserve">medarbejderen fylder </w:t>
            </w:r>
            <w:r>
              <w:rPr>
                <w:rFonts w:ascii="Aptos" w:eastAsia="Aptos" w:hAnsi="Aptos" w:cs="Arial"/>
              </w:rPr>
              <w:t>60</w:t>
            </w:r>
            <w:r w:rsidRPr="00EA0014">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28821E01" w14:textId="77777777" w:rsidR="00966A70" w:rsidRPr="00EA0014" w:rsidRDefault="00966A70" w:rsidP="00126668">
            <w:pPr>
              <w:rPr>
                <w:rFonts w:ascii="Aptos" w:eastAsia="Aptos" w:hAnsi="Aptos" w:cs="Arial"/>
              </w:rPr>
            </w:pPr>
            <w:r>
              <w:rPr>
                <w:rFonts w:ascii="Aptos" w:eastAsia="Aptos" w:hAnsi="Aptos" w:cs="Arial"/>
              </w:rPr>
              <w:t>1,88%</w:t>
            </w:r>
          </w:p>
        </w:tc>
        <w:tc>
          <w:tcPr>
            <w:tcW w:w="2007" w:type="dxa"/>
            <w:tcBorders>
              <w:top w:val="single" w:sz="4" w:space="0" w:color="auto"/>
              <w:left w:val="single" w:sz="4" w:space="0" w:color="auto"/>
              <w:bottom w:val="single" w:sz="4" w:space="0" w:color="auto"/>
              <w:right w:val="single" w:sz="4" w:space="0" w:color="auto"/>
            </w:tcBorders>
            <w:hideMark/>
          </w:tcPr>
          <w:p w14:paraId="22C5C3AA" w14:textId="77777777" w:rsidR="00966A70" w:rsidRPr="00EA0014" w:rsidRDefault="00966A70" w:rsidP="00126668">
            <w:pPr>
              <w:rPr>
                <w:rFonts w:ascii="Aptos" w:eastAsia="Aptos" w:hAnsi="Aptos" w:cs="Arial"/>
              </w:rPr>
            </w:pPr>
            <w:r>
              <w:rPr>
                <w:rFonts w:ascii="Aptos" w:eastAsia="Aptos" w:hAnsi="Aptos" w:cs="Arial"/>
              </w:rPr>
              <w:t>0,94%</w:t>
            </w:r>
          </w:p>
        </w:tc>
        <w:tc>
          <w:tcPr>
            <w:tcW w:w="1985" w:type="dxa"/>
            <w:tcBorders>
              <w:top w:val="single" w:sz="4" w:space="0" w:color="auto"/>
              <w:left w:val="single" w:sz="4" w:space="0" w:color="auto"/>
              <w:bottom w:val="single" w:sz="4" w:space="0" w:color="auto"/>
              <w:right w:val="single" w:sz="4" w:space="0" w:color="auto"/>
            </w:tcBorders>
            <w:hideMark/>
          </w:tcPr>
          <w:p w14:paraId="17F0062F" w14:textId="77777777" w:rsidR="00966A70" w:rsidRPr="00EA0014" w:rsidRDefault="00966A70" w:rsidP="00126668">
            <w:pPr>
              <w:rPr>
                <w:rFonts w:ascii="Aptos" w:eastAsia="Aptos" w:hAnsi="Aptos" w:cs="Arial"/>
              </w:rPr>
            </w:pPr>
            <w:r>
              <w:rPr>
                <w:rFonts w:ascii="Aptos" w:eastAsia="Aptos" w:hAnsi="Aptos" w:cs="Arial"/>
              </w:rPr>
              <w:t>2,82%</w:t>
            </w:r>
            <w:r w:rsidRPr="00EA0014">
              <w:rPr>
                <w:rFonts w:ascii="Aptos" w:eastAsia="Aptos" w:hAnsi="Aptos" w:cs="Arial"/>
                <w:b/>
                <w:bCs/>
              </w:rPr>
              <w:t xml:space="preserve"> </w:t>
            </w:r>
          </w:p>
        </w:tc>
      </w:tr>
    </w:tbl>
    <w:p w14:paraId="5C52ED24" w14:textId="77777777" w:rsidR="00966A70" w:rsidRDefault="00966A70" w:rsidP="00966A70">
      <w:pPr>
        <w:spacing w:before="120"/>
        <w:ind w:left="851"/>
        <w:rPr>
          <w:i/>
          <w:iCs/>
        </w:rPr>
      </w:pPr>
      <w:r w:rsidRPr="002B0556">
        <w:rPr>
          <w:i/>
          <w:iCs/>
        </w:rPr>
        <w:t>Lønseddeltekst: Fritvalgsbidrag</w:t>
      </w:r>
    </w:p>
    <w:p w14:paraId="7460561E" w14:textId="77777777" w:rsidR="00966A70" w:rsidRDefault="00966A70" w:rsidP="00966A70"/>
    <w:p w14:paraId="2ED4A726" w14:textId="77777777" w:rsidR="00966A70" w:rsidRPr="00203325" w:rsidRDefault="00966A70" w:rsidP="00966A70">
      <w:pPr>
        <w:pStyle w:val="stk-tekst"/>
        <w:rPr>
          <w:bCs/>
          <w:i/>
          <w:iCs/>
        </w:rPr>
      </w:pPr>
      <w:r w:rsidRPr="00203325">
        <w:rPr>
          <w:bCs/>
          <w:i/>
          <w:iCs/>
        </w:rPr>
        <w:t>Stk. 4 – Fritvalgsandel af pensionsbidraget</w:t>
      </w:r>
    </w:p>
    <w:p w14:paraId="2F1D2629" w14:textId="77777777" w:rsidR="00966A70" w:rsidRPr="00203325" w:rsidRDefault="00966A70" w:rsidP="00966A70">
      <w:pPr>
        <w:pStyle w:val="stk-tekst"/>
        <w:rPr>
          <w:bCs/>
        </w:rPr>
      </w:pPr>
      <w:r w:rsidRPr="00203325">
        <w:rPr>
          <w:bCs/>
        </w:rPr>
        <w:t xml:space="preserve">Ansatte kan vælge, at hensætte hele eller dele af det pensionsbidrag, der overstiger 15,00 %, jf. § </w:t>
      </w:r>
      <w:r>
        <w:rPr>
          <w:bCs/>
        </w:rPr>
        <w:t>11</w:t>
      </w:r>
      <w:r w:rsidRPr="00203325">
        <w:rPr>
          <w:bCs/>
        </w:rPr>
        <w:t xml:space="preserve">, stk. </w:t>
      </w:r>
      <w:r>
        <w:rPr>
          <w:bCs/>
        </w:rPr>
        <w:t>1</w:t>
      </w:r>
      <w:r w:rsidRPr="00203325">
        <w:rPr>
          <w:bCs/>
        </w:rPr>
        <w:t xml:space="preserve">., til fritvalgslønkontoen, jf. § 4, stk. 5 i fritvalgsaftalen. </w:t>
      </w:r>
    </w:p>
    <w:p w14:paraId="0C4DC612" w14:textId="77777777" w:rsidR="00966A70" w:rsidRPr="00203325" w:rsidRDefault="00966A70" w:rsidP="00966A70">
      <w:pPr>
        <w:pStyle w:val="stk-tekst"/>
        <w:rPr>
          <w:bCs/>
        </w:rPr>
      </w:pPr>
      <w:r w:rsidRPr="00203325">
        <w:rPr>
          <w:bCs/>
        </w:rPr>
        <w:t xml:space="preserve">Den ansattes valg skal foretages senest 1. oktober i året før den følgende fritvalgsperiode. Foretages intet aktivt valg, indbetales det fulde pensionsbidrag til pensionsordningen. </w:t>
      </w:r>
    </w:p>
    <w:p w14:paraId="1EB4457B" w14:textId="77777777" w:rsidR="00966A70" w:rsidRDefault="00966A70" w:rsidP="00966A70"/>
    <w:p w14:paraId="04DA4838" w14:textId="77777777" w:rsidR="00966A70" w:rsidRPr="00646EE9" w:rsidRDefault="00966A70" w:rsidP="00966A70">
      <w:pPr>
        <w:spacing w:after="120" w:line="240" w:lineRule="auto"/>
        <w:ind w:left="851"/>
        <w:rPr>
          <w:rFonts w:asciiTheme="minorBidi" w:hAnsiTheme="minorBidi"/>
          <w:b/>
          <w:bCs/>
          <w:szCs w:val="24"/>
        </w:rPr>
      </w:pPr>
      <w:r w:rsidRPr="00646EE9">
        <w:rPr>
          <w:rFonts w:asciiTheme="minorBidi" w:hAnsiTheme="minorBidi"/>
          <w:b/>
          <w:bCs/>
          <w:szCs w:val="24"/>
        </w:rPr>
        <w:t xml:space="preserve">§ 23. Øvrige ansættelsesvilkår </w:t>
      </w:r>
      <w:r>
        <w:rPr>
          <w:rFonts w:asciiTheme="minorBidi" w:hAnsiTheme="minorBidi"/>
          <w:b/>
          <w:bCs/>
          <w:szCs w:val="24"/>
        </w:rPr>
        <w:t>for m</w:t>
      </w:r>
      <w:r w:rsidRPr="00646EE9">
        <w:rPr>
          <w:rFonts w:asciiTheme="minorBidi" w:hAnsiTheme="minorBidi"/>
          <w:b/>
          <w:bCs/>
          <w:szCs w:val="24"/>
        </w:rPr>
        <w:t>ånedslønnede</w:t>
      </w:r>
    </w:p>
    <w:p w14:paraId="4511393A" w14:textId="77777777" w:rsidR="00966A70" w:rsidRDefault="00966A70" w:rsidP="00966A70">
      <w:pPr>
        <w:spacing w:after="120" w:line="240" w:lineRule="auto"/>
        <w:ind w:left="851"/>
        <w:rPr>
          <w:rFonts w:eastAsia="Times New Roman" w:cs="Times New Roman"/>
          <w:i/>
          <w:iCs/>
          <w:sz w:val="25"/>
          <w:szCs w:val="24"/>
          <w:lang w:eastAsia="da-DK"/>
        </w:rPr>
      </w:pPr>
      <w:r>
        <w:rPr>
          <w:rFonts w:eastAsia="Times New Roman" w:cs="Times New Roman"/>
          <w:i/>
          <w:iCs/>
          <w:sz w:val="25"/>
          <w:szCs w:val="24"/>
          <w:lang w:eastAsia="da-DK"/>
        </w:rPr>
        <w:t>Stk. 3 – Seniorfrihed – gældende fra 1. januar 2028</w:t>
      </w:r>
    </w:p>
    <w:p w14:paraId="40CD3858" w14:textId="77777777" w:rsidR="00966A70" w:rsidRPr="005662EE" w:rsidRDefault="00966A70" w:rsidP="00583567">
      <w:pPr>
        <w:pStyle w:val="Listeafsnit"/>
        <w:numPr>
          <w:ilvl w:val="0"/>
          <w:numId w:val="20"/>
        </w:numPr>
        <w:spacing w:after="120" w:line="240" w:lineRule="auto"/>
        <w:rPr>
          <w:rFonts w:eastAsia="Times New Roman" w:cs="Times New Roman"/>
          <w:sz w:val="25"/>
          <w:szCs w:val="24"/>
          <w:lang w:eastAsia="da-DK"/>
        </w:rPr>
      </w:pPr>
      <w:r>
        <w:rPr>
          <w:rFonts w:eastAsia="Times New Roman" w:cs="Times New Roman"/>
          <w:sz w:val="25"/>
          <w:szCs w:val="24"/>
          <w:lang w:eastAsia="da-DK"/>
        </w:rPr>
        <w:t>Social- og sundhedsassistenter, social- og sundhedshjælpere og ansatte i praksisnære udviklingsstillinger har ret til seniorfrihed i fritvalgsperioden jf. § 7, stk. 2 i fritvalgsperioden, svarende til:</w:t>
      </w:r>
    </w:p>
    <w:p w14:paraId="1BF74C61" w14:textId="77777777" w:rsidR="00966A70" w:rsidRDefault="00966A70" w:rsidP="00966A70">
      <w:pPr>
        <w:spacing w:after="120" w:line="240" w:lineRule="auto"/>
        <w:ind w:left="851"/>
        <w:rPr>
          <w:rFonts w:eastAsia="Times New Roman" w:cs="Times New Roman"/>
          <w:i/>
          <w:iCs/>
          <w:sz w:val="25"/>
          <w:szCs w:val="24"/>
          <w:lang w:eastAsia="da-DK"/>
        </w:rPr>
      </w:pPr>
    </w:p>
    <w:tbl>
      <w:tblPr>
        <w:tblStyle w:val="Tabel-Gitter"/>
        <w:tblW w:w="0" w:type="auto"/>
        <w:tblInd w:w="846" w:type="dxa"/>
        <w:tblLook w:val="04A0" w:firstRow="1" w:lastRow="0" w:firstColumn="1" w:lastColumn="0" w:noHBand="0" w:noVBand="1"/>
      </w:tblPr>
      <w:tblGrid>
        <w:gridCol w:w="1984"/>
        <w:gridCol w:w="1560"/>
        <w:gridCol w:w="2574"/>
        <w:gridCol w:w="1985"/>
      </w:tblGrid>
      <w:tr w:rsidR="00966A70" w:rsidRPr="00EA0014" w14:paraId="3607BBC0" w14:textId="77777777" w:rsidTr="00126668">
        <w:trPr>
          <w:trHeight w:val="488"/>
        </w:trPr>
        <w:tc>
          <w:tcPr>
            <w:tcW w:w="1984" w:type="dxa"/>
            <w:tcBorders>
              <w:top w:val="single" w:sz="4" w:space="0" w:color="auto"/>
              <w:left w:val="single" w:sz="4" w:space="0" w:color="auto"/>
              <w:bottom w:val="single" w:sz="4" w:space="0" w:color="auto"/>
              <w:right w:val="single" w:sz="4" w:space="0" w:color="auto"/>
            </w:tcBorders>
            <w:hideMark/>
          </w:tcPr>
          <w:p w14:paraId="7939F8DB" w14:textId="77777777" w:rsidR="00966A70" w:rsidRPr="00EA0014" w:rsidRDefault="00966A70" w:rsidP="00126668">
            <w:pPr>
              <w:rPr>
                <w:rFonts w:ascii="Aptos" w:hAnsi="Aptos" w:cs="Arial"/>
                <w:b/>
                <w:bCs/>
              </w:rPr>
            </w:pPr>
            <w:r w:rsidRPr="00EA0014">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400CDEAC" w14:textId="77777777" w:rsidR="00966A70" w:rsidRDefault="00966A70" w:rsidP="00126668">
            <w:pPr>
              <w:rPr>
                <w:rFonts w:ascii="Aptos" w:eastAsia="Aptos" w:hAnsi="Aptos" w:cs="Arial"/>
                <w:b/>
                <w:bCs/>
              </w:rPr>
            </w:pPr>
            <w:r>
              <w:rPr>
                <w:rFonts w:ascii="Aptos" w:eastAsia="Aptos" w:hAnsi="Aptos" w:cs="Arial"/>
                <w:b/>
                <w:bCs/>
              </w:rPr>
              <w:t>Seniorfrihed svarende til</w:t>
            </w:r>
          </w:p>
          <w:p w14:paraId="48C742BA" w14:textId="77777777" w:rsidR="00966A70" w:rsidRPr="00EA0014" w:rsidRDefault="00966A70" w:rsidP="00126668">
            <w:pPr>
              <w:rPr>
                <w:rFonts w:ascii="Aptos" w:eastAsia="Aptos" w:hAnsi="Aptos" w:cs="Arial"/>
                <w:b/>
                <w:bCs/>
              </w:rPr>
            </w:pPr>
            <w:r>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1F57B609" w14:textId="77777777" w:rsidR="00966A70" w:rsidRDefault="00966A70" w:rsidP="00126668">
            <w:pPr>
              <w:rPr>
                <w:rFonts w:ascii="Aptos" w:eastAsia="Aptos" w:hAnsi="Aptos" w:cs="Arial"/>
                <w:b/>
                <w:bCs/>
              </w:rPr>
            </w:pPr>
            <w:r w:rsidRPr="00EA0014">
              <w:rPr>
                <w:rFonts w:ascii="Aptos" w:eastAsia="Aptos" w:hAnsi="Aptos" w:cs="Arial"/>
                <w:b/>
                <w:bCs/>
              </w:rPr>
              <w:t xml:space="preserve">Supplerende </w:t>
            </w:r>
            <w:r>
              <w:rPr>
                <w:rFonts w:ascii="Aptos" w:eastAsia="Aptos" w:hAnsi="Aptos" w:cs="Arial"/>
                <w:b/>
                <w:bCs/>
              </w:rPr>
              <w:t xml:space="preserve"> seniorfrihed svarende til</w:t>
            </w:r>
          </w:p>
          <w:p w14:paraId="02EF304B" w14:textId="77777777" w:rsidR="00966A70" w:rsidRPr="00EA0014" w:rsidRDefault="00966A70" w:rsidP="00126668">
            <w:pPr>
              <w:rPr>
                <w:rFonts w:ascii="Aptos" w:eastAsia="Aptos" w:hAnsi="Aptos" w:cs="Arial"/>
                <w:b/>
                <w:bCs/>
              </w:rPr>
            </w:pPr>
            <w:r>
              <w:rPr>
                <w:rFonts w:ascii="Aptos" w:eastAsia="Aptos" w:hAnsi="Aptos" w:cs="Arial"/>
                <w:b/>
                <w:bCs/>
              </w:rPr>
              <w:t>(NIS)</w:t>
            </w:r>
          </w:p>
        </w:tc>
        <w:tc>
          <w:tcPr>
            <w:tcW w:w="1985" w:type="dxa"/>
            <w:tcBorders>
              <w:top w:val="single" w:sz="4" w:space="0" w:color="auto"/>
              <w:left w:val="single" w:sz="4" w:space="0" w:color="auto"/>
              <w:bottom w:val="single" w:sz="4" w:space="0" w:color="auto"/>
              <w:right w:val="single" w:sz="4" w:space="0" w:color="auto"/>
            </w:tcBorders>
            <w:hideMark/>
          </w:tcPr>
          <w:p w14:paraId="2D1C697D" w14:textId="77777777" w:rsidR="00966A70" w:rsidRPr="00EA0014" w:rsidRDefault="00966A70" w:rsidP="00126668">
            <w:pPr>
              <w:rPr>
                <w:rFonts w:ascii="Aptos" w:eastAsia="Aptos" w:hAnsi="Aptos" w:cs="Arial"/>
                <w:b/>
                <w:bCs/>
              </w:rPr>
            </w:pPr>
            <w:r>
              <w:rPr>
                <w:rFonts w:ascii="Aptos" w:eastAsia="Aptos" w:hAnsi="Aptos" w:cs="Arial"/>
                <w:b/>
                <w:bCs/>
              </w:rPr>
              <w:t>Seniorfrihed i alt svarende til</w:t>
            </w:r>
          </w:p>
        </w:tc>
      </w:tr>
      <w:tr w:rsidR="00966A70" w:rsidRPr="00EA0014" w14:paraId="01A9E2D2"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61BA8F56"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59</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4D19C73C" w14:textId="77777777" w:rsidR="00966A70" w:rsidRPr="00EA0014" w:rsidRDefault="00966A70" w:rsidP="00126668">
            <w:pPr>
              <w:rPr>
                <w:rFonts w:ascii="Aptos" w:eastAsia="Aptos" w:hAnsi="Aptos" w:cs="Arial"/>
              </w:rPr>
            </w:pPr>
            <w:r>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70FD1F56"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39A81E94" w14:textId="77777777" w:rsidR="00966A70" w:rsidRPr="00EA0014" w:rsidRDefault="00966A70" w:rsidP="00126668">
            <w:pPr>
              <w:rPr>
                <w:rFonts w:ascii="Aptos" w:eastAsia="Aptos" w:hAnsi="Aptos" w:cs="Arial"/>
              </w:rPr>
            </w:pPr>
            <w:r>
              <w:rPr>
                <w:rFonts w:ascii="Aptos" w:eastAsia="Aptos" w:hAnsi="Aptos" w:cs="Arial"/>
              </w:rPr>
              <w:t>4</w:t>
            </w:r>
            <w:r w:rsidRPr="00EA0014">
              <w:rPr>
                <w:rFonts w:ascii="Aptos" w:eastAsia="Aptos" w:hAnsi="Aptos" w:cs="Arial"/>
              </w:rPr>
              <w:t xml:space="preserve"> </w:t>
            </w:r>
            <w:r>
              <w:rPr>
                <w:rFonts w:ascii="Aptos" w:eastAsia="Aptos" w:hAnsi="Aptos" w:cs="Arial"/>
              </w:rPr>
              <w:t>dage</w:t>
            </w:r>
          </w:p>
        </w:tc>
      </w:tr>
      <w:tr w:rsidR="00966A70" w:rsidRPr="00EA0014" w14:paraId="17A13C07" w14:textId="77777777" w:rsidTr="00126668">
        <w:trPr>
          <w:trHeight w:val="733"/>
        </w:trPr>
        <w:tc>
          <w:tcPr>
            <w:tcW w:w="1984" w:type="dxa"/>
            <w:tcBorders>
              <w:top w:val="single" w:sz="4" w:space="0" w:color="auto"/>
              <w:left w:val="single" w:sz="4" w:space="0" w:color="auto"/>
              <w:bottom w:val="single" w:sz="4" w:space="0" w:color="auto"/>
              <w:right w:val="single" w:sz="4" w:space="0" w:color="auto"/>
            </w:tcBorders>
            <w:hideMark/>
          </w:tcPr>
          <w:p w14:paraId="6D6F379A"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60</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5EB4FA51" w14:textId="77777777" w:rsidR="00966A70" w:rsidRPr="00EA0014" w:rsidRDefault="00966A70" w:rsidP="00126668">
            <w:pPr>
              <w:rPr>
                <w:rFonts w:ascii="Aptos" w:eastAsia="Aptos" w:hAnsi="Aptos" w:cs="Arial"/>
              </w:rPr>
            </w:pPr>
            <w:r>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5FF3E60B"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2ACD0E10" w14:textId="77777777" w:rsidR="00966A70" w:rsidRPr="00EA0014" w:rsidRDefault="00966A70" w:rsidP="00126668">
            <w:pPr>
              <w:rPr>
                <w:rFonts w:ascii="Aptos" w:eastAsia="Aptos" w:hAnsi="Aptos" w:cs="Arial"/>
              </w:rPr>
            </w:pPr>
            <w:r>
              <w:rPr>
                <w:rFonts w:ascii="Aptos" w:eastAsia="Aptos" w:hAnsi="Aptos" w:cs="Arial"/>
              </w:rPr>
              <w:t>5</w:t>
            </w:r>
            <w:r w:rsidRPr="00EA0014">
              <w:rPr>
                <w:rFonts w:ascii="Aptos" w:eastAsia="Aptos" w:hAnsi="Aptos" w:cs="Arial"/>
              </w:rPr>
              <w:t xml:space="preserve"> </w:t>
            </w:r>
            <w:r>
              <w:rPr>
                <w:rFonts w:ascii="Aptos" w:eastAsia="Aptos" w:hAnsi="Aptos" w:cs="Arial"/>
              </w:rPr>
              <w:t>dage</w:t>
            </w:r>
          </w:p>
        </w:tc>
      </w:tr>
      <w:tr w:rsidR="00966A70" w:rsidRPr="00EA0014" w14:paraId="1E83829C"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1F88A592" w14:textId="77777777" w:rsidR="00966A70" w:rsidRPr="00EA0014" w:rsidRDefault="00966A70" w:rsidP="00126668">
            <w:pPr>
              <w:rPr>
                <w:rFonts w:ascii="Aptos" w:eastAsia="Aptos" w:hAnsi="Aptos" w:cs="Arial"/>
              </w:rPr>
            </w:pPr>
            <w:r w:rsidRPr="00EA0014">
              <w:rPr>
                <w:rFonts w:ascii="Aptos" w:eastAsia="Aptos" w:hAnsi="Aptos" w:cs="Arial"/>
              </w:rPr>
              <w:t xml:space="preserve">Fra det medarbejderen fylder </w:t>
            </w:r>
            <w:r>
              <w:rPr>
                <w:rFonts w:ascii="Aptos" w:eastAsia="Aptos" w:hAnsi="Aptos" w:cs="Arial"/>
              </w:rPr>
              <w:t>61</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5844A163" w14:textId="77777777" w:rsidR="00966A70" w:rsidRPr="00EA0014" w:rsidRDefault="00966A70" w:rsidP="00126668">
            <w:pPr>
              <w:rPr>
                <w:rFonts w:ascii="Aptos" w:eastAsia="Aptos" w:hAnsi="Aptos" w:cs="Arial"/>
              </w:rPr>
            </w:pPr>
            <w:r>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5BF03A84"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2A01B4D8" w14:textId="77777777" w:rsidR="00966A70" w:rsidRPr="00EA0014" w:rsidRDefault="00966A70" w:rsidP="00126668">
            <w:pPr>
              <w:rPr>
                <w:rFonts w:ascii="Aptos" w:eastAsia="Aptos" w:hAnsi="Aptos" w:cs="Arial"/>
              </w:rPr>
            </w:pPr>
            <w:r>
              <w:rPr>
                <w:rFonts w:ascii="Aptos" w:eastAsia="Aptos" w:hAnsi="Aptos" w:cs="Arial"/>
              </w:rPr>
              <w:t>6</w:t>
            </w:r>
            <w:r w:rsidRPr="00EA0014">
              <w:rPr>
                <w:rFonts w:ascii="Aptos" w:eastAsia="Aptos" w:hAnsi="Aptos" w:cs="Arial"/>
              </w:rPr>
              <w:t xml:space="preserve"> </w:t>
            </w:r>
            <w:r>
              <w:rPr>
                <w:rFonts w:ascii="Aptos" w:eastAsia="Aptos" w:hAnsi="Aptos" w:cs="Arial"/>
              </w:rPr>
              <w:t>dage</w:t>
            </w:r>
            <w:r w:rsidRPr="00EA0014">
              <w:rPr>
                <w:rFonts w:ascii="Aptos" w:eastAsia="Aptos" w:hAnsi="Aptos" w:cs="Arial"/>
                <w:b/>
                <w:bCs/>
              </w:rPr>
              <w:t xml:space="preserve"> </w:t>
            </w:r>
          </w:p>
        </w:tc>
      </w:tr>
    </w:tbl>
    <w:p w14:paraId="363660BB" w14:textId="77777777" w:rsidR="00966A70" w:rsidRPr="00AF0392" w:rsidRDefault="00966A70" w:rsidP="00966A70">
      <w:pPr>
        <w:pStyle w:val="Listeafsnit"/>
        <w:spacing w:line="240" w:lineRule="atLeast"/>
        <w:ind w:left="1211"/>
        <w:rPr>
          <w:rFonts w:asciiTheme="majorHAnsi" w:eastAsia="Arial" w:hAnsiTheme="majorHAnsi" w:cs="Times New Roman"/>
          <w:sz w:val="25"/>
          <w:szCs w:val="25"/>
        </w:rPr>
      </w:pPr>
    </w:p>
    <w:p w14:paraId="5F29B967" w14:textId="77777777" w:rsidR="00966A70" w:rsidRPr="00C6210F" w:rsidRDefault="00966A70" w:rsidP="00583567">
      <w:pPr>
        <w:pStyle w:val="Listeafsnit"/>
        <w:numPr>
          <w:ilvl w:val="0"/>
          <w:numId w:val="20"/>
        </w:numPr>
        <w:spacing w:after="120" w:line="240" w:lineRule="auto"/>
        <w:rPr>
          <w:rFonts w:eastAsia="Times New Roman" w:cs="Times New Roman"/>
          <w:sz w:val="25"/>
          <w:szCs w:val="24"/>
          <w:lang w:eastAsia="da-DK"/>
        </w:rPr>
      </w:pPr>
      <w:r w:rsidRPr="00C6210F">
        <w:rPr>
          <w:rFonts w:eastAsia="Times New Roman" w:cs="Times New Roman"/>
          <w:sz w:val="25"/>
          <w:szCs w:val="24"/>
          <w:lang w:eastAsia="da-DK"/>
        </w:rPr>
        <w:t xml:space="preserve">Ansatte i overenskomsten, bortset fra de i § 23, stk. </w:t>
      </w:r>
      <w:r w:rsidR="00705297" w:rsidRPr="00C6210F">
        <w:rPr>
          <w:rFonts w:eastAsia="Times New Roman" w:cs="Times New Roman"/>
          <w:sz w:val="25"/>
          <w:szCs w:val="24"/>
          <w:lang w:eastAsia="da-DK"/>
        </w:rPr>
        <w:t>x</w:t>
      </w:r>
      <w:r w:rsidRPr="00C6210F">
        <w:rPr>
          <w:rFonts w:eastAsia="Times New Roman" w:cs="Times New Roman"/>
          <w:sz w:val="25"/>
          <w:szCs w:val="24"/>
          <w:lang w:eastAsia="da-DK"/>
        </w:rPr>
        <w:t>, pkt. 1 anførte, har ret til seniorfrihed i fritvalgsperioden jf. § 7, stk. 2 i</w:t>
      </w:r>
      <w:r>
        <w:rPr>
          <w:rFonts w:eastAsia="Times New Roman" w:cs="Times New Roman"/>
          <w:sz w:val="25"/>
          <w:szCs w:val="24"/>
          <w:lang w:eastAsia="da-DK"/>
        </w:rPr>
        <w:t xml:space="preserve"> fritvalgsperioden, svarende til:</w:t>
      </w:r>
    </w:p>
    <w:p w14:paraId="5EBA8B98" w14:textId="77777777" w:rsidR="00966A70" w:rsidRPr="00C6210F" w:rsidRDefault="00966A70" w:rsidP="00966A70">
      <w:pPr>
        <w:pStyle w:val="stk-tekst"/>
        <w:ind w:left="491"/>
      </w:pPr>
    </w:p>
    <w:tbl>
      <w:tblPr>
        <w:tblStyle w:val="Tabel-Gitter"/>
        <w:tblW w:w="0" w:type="auto"/>
        <w:tblInd w:w="846" w:type="dxa"/>
        <w:tblLook w:val="04A0" w:firstRow="1" w:lastRow="0" w:firstColumn="1" w:lastColumn="0" w:noHBand="0" w:noVBand="1"/>
      </w:tblPr>
      <w:tblGrid>
        <w:gridCol w:w="1984"/>
        <w:gridCol w:w="1560"/>
        <w:gridCol w:w="2574"/>
        <w:gridCol w:w="1985"/>
      </w:tblGrid>
      <w:tr w:rsidR="00966A70" w:rsidRPr="00EA0014" w14:paraId="10192336" w14:textId="77777777" w:rsidTr="00126668">
        <w:trPr>
          <w:trHeight w:val="488"/>
        </w:trPr>
        <w:tc>
          <w:tcPr>
            <w:tcW w:w="1984" w:type="dxa"/>
            <w:tcBorders>
              <w:top w:val="single" w:sz="4" w:space="0" w:color="auto"/>
              <w:left w:val="single" w:sz="4" w:space="0" w:color="auto"/>
              <w:bottom w:val="single" w:sz="4" w:space="0" w:color="auto"/>
              <w:right w:val="single" w:sz="4" w:space="0" w:color="auto"/>
            </w:tcBorders>
            <w:hideMark/>
          </w:tcPr>
          <w:p w14:paraId="358A24A1" w14:textId="77777777" w:rsidR="00966A70" w:rsidRPr="00EA0014" w:rsidRDefault="00966A70" w:rsidP="00126668">
            <w:pPr>
              <w:rPr>
                <w:rFonts w:ascii="Aptos" w:hAnsi="Aptos" w:cs="Arial"/>
                <w:b/>
                <w:bCs/>
              </w:rPr>
            </w:pPr>
            <w:r w:rsidRPr="00EA0014">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0FAC093C" w14:textId="77777777" w:rsidR="00966A70" w:rsidRDefault="00966A70" w:rsidP="00126668">
            <w:pPr>
              <w:rPr>
                <w:rFonts w:ascii="Aptos" w:eastAsia="Aptos" w:hAnsi="Aptos" w:cs="Arial"/>
                <w:b/>
                <w:bCs/>
              </w:rPr>
            </w:pPr>
            <w:r>
              <w:rPr>
                <w:rFonts w:ascii="Aptos" w:eastAsia="Aptos" w:hAnsi="Aptos" w:cs="Arial"/>
                <w:b/>
                <w:bCs/>
              </w:rPr>
              <w:t>Seniorfrihed svarende til</w:t>
            </w:r>
          </w:p>
          <w:p w14:paraId="55EB06FB" w14:textId="77777777" w:rsidR="00966A70" w:rsidRPr="00EA0014" w:rsidRDefault="00966A70" w:rsidP="00126668">
            <w:pPr>
              <w:rPr>
                <w:rFonts w:ascii="Aptos" w:eastAsia="Aptos" w:hAnsi="Aptos" w:cs="Arial"/>
                <w:b/>
                <w:bCs/>
              </w:rPr>
            </w:pPr>
            <w:r>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3477B043" w14:textId="77777777" w:rsidR="00966A70" w:rsidRDefault="00966A70" w:rsidP="00126668">
            <w:pPr>
              <w:rPr>
                <w:rFonts w:ascii="Aptos" w:eastAsia="Aptos" w:hAnsi="Aptos" w:cs="Arial"/>
                <w:b/>
                <w:bCs/>
              </w:rPr>
            </w:pPr>
            <w:r w:rsidRPr="00EA0014">
              <w:rPr>
                <w:rFonts w:ascii="Aptos" w:eastAsia="Aptos" w:hAnsi="Aptos" w:cs="Arial"/>
                <w:b/>
                <w:bCs/>
              </w:rPr>
              <w:t xml:space="preserve">Supplerende </w:t>
            </w:r>
            <w:r>
              <w:rPr>
                <w:rFonts w:ascii="Aptos" w:eastAsia="Aptos" w:hAnsi="Aptos" w:cs="Arial"/>
                <w:b/>
                <w:bCs/>
              </w:rPr>
              <w:t xml:space="preserve"> seniorfrihed svarende til</w:t>
            </w:r>
          </w:p>
          <w:p w14:paraId="6EB1D573" w14:textId="77777777" w:rsidR="00966A70" w:rsidRPr="00EA0014" w:rsidRDefault="00966A70" w:rsidP="00126668">
            <w:pPr>
              <w:rPr>
                <w:rFonts w:ascii="Aptos" w:eastAsia="Aptos" w:hAnsi="Aptos" w:cs="Arial"/>
                <w:b/>
                <w:bCs/>
              </w:rPr>
            </w:pPr>
            <w:r>
              <w:rPr>
                <w:rFonts w:ascii="Aptos" w:eastAsia="Aptos" w:hAnsi="Aptos" w:cs="Arial"/>
                <w:b/>
                <w:bCs/>
              </w:rPr>
              <w:t>(NIS)</w:t>
            </w:r>
          </w:p>
        </w:tc>
        <w:tc>
          <w:tcPr>
            <w:tcW w:w="1985" w:type="dxa"/>
            <w:tcBorders>
              <w:top w:val="single" w:sz="4" w:space="0" w:color="auto"/>
              <w:left w:val="single" w:sz="4" w:space="0" w:color="auto"/>
              <w:bottom w:val="single" w:sz="4" w:space="0" w:color="auto"/>
              <w:right w:val="single" w:sz="4" w:space="0" w:color="auto"/>
            </w:tcBorders>
            <w:hideMark/>
          </w:tcPr>
          <w:p w14:paraId="3756982F" w14:textId="77777777" w:rsidR="00966A70" w:rsidRPr="00EA0014" w:rsidRDefault="00966A70" w:rsidP="00126668">
            <w:pPr>
              <w:rPr>
                <w:rFonts w:ascii="Aptos" w:eastAsia="Aptos" w:hAnsi="Aptos" w:cs="Arial"/>
                <w:b/>
                <w:bCs/>
              </w:rPr>
            </w:pPr>
            <w:r>
              <w:rPr>
                <w:rFonts w:ascii="Aptos" w:eastAsia="Aptos" w:hAnsi="Aptos" w:cs="Arial"/>
                <w:b/>
                <w:bCs/>
              </w:rPr>
              <w:t>Seniorfrihed i alt svarende til</w:t>
            </w:r>
          </w:p>
        </w:tc>
      </w:tr>
      <w:tr w:rsidR="00966A70" w:rsidRPr="00EA0014" w14:paraId="087185C8"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2F6883D1"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58</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5795C16A" w14:textId="77777777" w:rsidR="00966A70" w:rsidRPr="00EA0014" w:rsidRDefault="00966A70" w:rsidP="00126668">
            <w:pPr>
              <w:rPr>
                <w:rFonts w:ascii="Aptos" w:eastAsia="Aptos" w:hAnsi="Aptos" w:cs="Arial"/>
              </w:rPr>
            </w:pPr>
            <w:r>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2729ED34"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0E7DBABC" w14:textId="77777777" w:rsidR="00966A70" w:rsidRPr="00EA0014" w:rsidRDefault="00966A70" w:rsidP="00126668">
            <w:pPr>
              <w:rPr>
                <w:rFonts w:ascii="Aptos" w:eastAsia="Aptos" w:hAnsi="Aptos" w:cs="Arial"/>
              </w:rPr>
            </w:pPr>
            <w:r>
              <w:rPr>
                <w:rFonts w:ascii="Aptos" w:eastAsia="Aptos" w:hAnsi="Aptos" w:cs="Arial"/>
              </w:rPr>
              <w:t>4</w:t>
            </w:r>
            <w:r w:rsidRPr="00EA0014">
              <w:rPr>
                <w:rFonts w:ascii="Aptos" w:eastAsia="Aptos" w:hAnsi="Aptos" w:cs="Arial"/>
              </w:rPr>
              <w:t xml:space="preserve"> </w:t>
            </w:r>
            <w:r>
              <w:rPr>
                <w:rFonts w:ascii="Aptos" w:eastAsia="Aptos" w:hAnsi="Aptos" w:cs="Arial"/>
              </w:rPr>
              <w:t>dage</w:t>
            </w:r>
          </w:p>
        </w:tc>
      </w:tr>
      <w:tr w:rsidR="00966A70" w:rsidRPr="00EA0014" w14:paraId="1B2E5934" w14:textId="77777777" w:rsidTr="00126668">
        <w:trPr>
          <w:trHeight w:val="733"/>
        </w:trPr>
        <w:tc>
          <w:tcPr>
            <w:tcW w:w="1984" w:type="dxa"/>
            <w:tcBorders>
              <w:top w:val="single" w:sz="4" w:space="0" w:color="auto"/>
              <w:left w:val="single" w:sz="4" w:space="0" w:color="auto"/>
              <w:bottom w:val="single" w:sz="4" w:space="0" w:color="auto"/>
              <w:right w:val="single" w:sz="4" w:space="0" w:color="auto"/>
            </w:tcBorders>
            <w:hideMark/>
          </w:tcPr>
          <w:p w14:paraId="06260813" w14:textId="77777777" w:rsidR="00966A70" w:rsidRPr="00EA0014" w:rsidRDefault="00966A70" w:rsidP="00126668">
            <w:pPr>
              <w:rPr>
                <w:rFonts w:ascii="Aptos" w:eastAsia="Aptos" w:hAnsi="Aptos" w:cs="Arial"/>
              </w:rPr>
            </w:pPr>
            <w:r w:rsidRPr="00EA0014">
              <w:rPr>
                <w:rFonts w:ascii="Aptos" w:eastAsia="Aptos" w:hAnsi="Aptos" w:cs="Arial"/>
              </w:rPr>
              <w:t xml:space="preserve">Det kalenderår medarbejderen fylder </w:t>
            </w:r>
            <w:r>
              <w:rPr>
                <w:rFonts w:ascii="Aptos" w:eastAsia="Aptos" w:hAnsi="Aptos" w:cs="Arial"/>
              </w:rPr>
              <w:t>59</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7C108023" w14:textId="77777777" w:rsidR="00966A70" w:rsidRPr="00EA0014" w:rsidRDefault="00966A70" w:rsidP="00126668">
            <w:pPr>
              <w:rPr>
                <w:rFonts w:ascii="Aptos" w:eastAsia="Aptos" w:hAnsi="Aptos" w:cs="Arial"/>
              </w:rPr>
            </w:pPr>
            <w:r>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2010CA9C"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3F397AF2" w14:textId="77777777" w:rsidR="00966A70" w:rsidRPr="00EA0014" w:rsidRDefault="00966A70" w:rsidP="00126668">
            <w:pPr>
              <w:rPr>
                <w:rFonts w:ascii="Aptos" w:eastAsia="Aptos" w:hAnsi="Aptos" w:cs="Arial"/>
              </w:rPr>
            </w:pPr>
            <w:r>
              <w:rPr>
                <w:rFonts w:ascii="Aptos" w:eastAsia="Aptos" w:hAnsi="Aptos" w:cs="Arial"/>
              </w:rPr>
              <w:t>5</w:t>
            </w:r>
            <w:r w:rsidRPr="00EA0014">
              <w:rPr>
                <w:rFonts w:ascii="Aptos" w:eastAsia="Aptos" w:hAnsi="Aptos" w:cs="Arial"/>
              </w:rPr>
              <w:t xml:space="preserve"> </w:t>
            </w:r>
            <w:r>
              <w:rPr>
                <w:rFonts w:ascii="Aptos" w:eastAsia="Aptos" w:hAnsi="Aptos" w:cs="Arial"/>
              </w:rPr>
              <w:t>dage</w:t>
            </w:r>
          </w:p>
        </w:tc>
      </w:tr>
      <w:tr w:rsidR="00966A70" w:rsidRPr="00EA0014" w14:paraId="775F5BC9" w14:textId="77777777" w:rsidTr="00126668">
        <w:trPr>
          <w:trHeight w:val="719"/>
        </w:trPr>
        <w:tc>
          <w:tcPr>
            <w:tcW w:w="1984" w:type="dxa"/>
            <w:tcBorders>
              <w:top w:val="single" w:sz="4" w:space="0" w:color="auto"/>
              <w:left w:val="single" w:sz="4" w:space="0" w:color="auto"/>
              <w:bottom w:val="single" w:sz="4" w:space="0" w:color="auto"/>
              <w:right w:val="single" w:sz="4" w:space="0" w:color="auto"/>
            </w:tcBorders>
            <w:hideMark/>
          </w:tcPr>
          <w:p w14:paraId="5C20D7B6" w14:textId="77777777" w:rsidR="00966A70" w:rsidRPr="00EA0014" w:rsidRDefault="00966A70" w:rsidP="00126668">
            <w:pPr>
              <w:rPr>
                <w:rFonts w:ascii="Aptos" w:eastAsia="Aptos" w:hAnsi="Aptos" w:cs="Arial"/>
              </w:rPr>
            </w:pPr>
            <w:r w:rsidRPr="00EA0014">
              <w:rPr>
                <w:rFonts w:ascii="Aptos" w:eastAsia="Aptos" w:hAnsi="Aptos" w:cs="Arial"/>
              </w:rPr>
              <w:t xml:space="preserve">Fra det medarbejderen fylder </w:t>
            </w:r>
            <w:r>
              <w:rPr>
                <w:rFonts w:ascii="Aptos" w:eastAsia="Aptos" w:hAnsi="Aptos" w:cs="Arial"/>
              </w:rPr>
              <w:t>60</w:t>
            </w:r>
            <w:r w:rsidRPr="00EA0014">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73004751" w14:textId="77777777" w:rsidR="00966A70" w:rsidRPr="00EA0014" w:rsidRDefault="00966A70" w:rsidP="00126668">
            <w:pPr>
              <w:rPr>
                <w:rFonts w:ascii="Aptos" w:eastAsia="Aptos" w:hAnsi="Aptos" w:cs="Arial"/>
              </w:rPr>
            </w:pPr>
            <w:r>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6CBCE556" w14:textId="77777777" w:rsidR="00966A70" w:rsidRPr="00EA0014" w:rsidRDefault="00966A70" w:rsidP="00126668">
            <w:pPr>
              <w:rPr>
                <w:rFonts w:ascii="Aptos" w:eastAsia="Aptos" w:hAnsi="Aptos" w:cs="Arial"/>
              </w:rPr>
            </w:pPr>
            <w:r>
              <w:rPr>
                <w:rFonts w:ascii="Aptos" w:eastAsia="Aptos" w:hAnsi="Aptos" w:cs="Arial"/>
              </w:rPr>
              <w:t>2</w:t>
            </w:r>
            <w:r w:rsidRPr="00EA0014">
              <w:rPr>
                <w:rFonts w:ascii="Aptos" w:eastAsia="Aptos" w:hAnsi="Aptos" w:cs="Arial"/>
              </w:rPr>
              <w:t xml:space="preserve"> </w:t>
            </w:r>
            <w:r>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25B6F846" w14:textId="77777777" w:rsidR="00966A70" w:rsidRPr="00EA0014" w:rsidRDefault="00966A70" w:rsidP="00126668">
            <w:pPr>
              <w:rPr>
                <w:rFonts w:ascii="Aptos" w:eastAsia="Aptos" w:hAnsi="Aptos" w:cs="Arial"/>
              </w:rPr>
            </w:pPr>
            <w:r>
              <w:rPr>
                <w:rFonts w:ascii="Aptos" w:eastAsia="Aptos" w:hAnsi="Aptos" w:cs="Arial"/>
              </w:rPr>
              <w:t>6</w:t>
            </w:r>
            <w:r w:rsidRPr="00EA0014">
              <w:rPr>
                <w:rFonts w:ascii="Aptos" w:eastAsia="Aptos" w:hAnsi="Aptos" w:cs="Arial"/>
              </w:rPr>
              <w:t xml:space="preserve"> </w:t>
            </w:r>
            <w:r>
              <w:rPr>
                <w:rFonts w:ascii="Aptos" w:eastAsia="Aptos" w:hAnsi="Aptos" w:cs="Arial"/>
              </w:rPr>
              <w:t>dage</w:t>
            </w:r>
            <w:r w:rsidRPr="00EA0014">
              <w:rPr>
                <w:rFonts w:ascii="Aptos" w:eastAsia="Aptos" w:hAnsi="Aptos" w:cs="Arial"/>
                <w:b/>
                <w:bCs/>
              </w:rPr>
              <w:t xml:space="preserve"> </w:t>
            </w:r>
          </w:p>
        </w:tc>
      </w:tr>
    </w:tbl>
    <w:p w14:paraId="20511D5E" w14:textId="77777777" w:rsidR="00966A70" w:rsidRPr="00AF0392" w:rsidRDefault="00966A70" w:rsidP="00966A70">
      <w:pPr>
        <w:pStyle w:val="Listeafsnit"/>
        <w:spacing w:line="240" w:lineRule="atLeast"/>
        <w:ind w:left="1211"/>
        <w:rPr>
          <w:rFonts w:asciiTheme="majorHAnsi" w:eastAsia="Arial" w:hAnsiTheme="majorHAnsi" w:cs="Times New Roman"/>
          <w:sz w:val="25"/>
          <w:szCs w:val="25"/>
        </w:rPr>
      </w:pPr>
    </w:p>
    <w:p w14:paraId="62E04FA0" w14:textId="77777777" w:rsidR="00966A70" w:rsidRPr="00203325" w:rsidRDefault="00966A70" w:rsidP="00966A70">
      <w:pPr>
        <w:pStyle w:val="stk-tekst"/>
        <w:rPr>
          <w:bCs/>
        </w:rPr>
      </w:pPr>
      <w:r w:rsidRPr="000A2C96">
        <w:t>Rammer for afholdelse</w:t>
      </w:r>
      <w:r>
        <w:t>, herunder lønfradrag,</w:t>
      </w:r>
      <w:r w:rsidRPr="000A2C96">
        <w:t xml:space="preserve"> følger af § 8 i </w:t>
      </w:r>
      <w:r w:rsidRPr="00203325">
        <w:rPr>
          <w:bCs/>
        </w:rPr>
        <w:t>Aftale om fritvalgsordning (05.17).</w:t>
      </w:r>
    </w:p>
    <w:p w14:paraId="525B9AF8" w14:textId="77777777" w:rsidR="00966A70" w:rsidRDefault="00966A70" w:rsidP="00966A70">
      <w:pPr>
        <w:spacing w:after="120" w:line="240" w:lineRule="auto"/>
        <w:ind w:left="851"/>
        <w:rPr>
          <w:rFonts w:eastAsia="Times New Roman" w:cs="Times New Roman"/>
          <w:sz w:val="25"/>
          <w:szCs w:val="24"/>
          <w:lang w:eastAsia="da-DK"/>
        </w:rPr>
      </w:pPr>
    </w:p>
    <w:p w14:paraId="1F5500E0" w14:textId="77777777" w:rsidR="00966A70" w:rsidRPr="00C6210F" w:rsidRDefault="00966A70" w:rsidP="00966A70">
      <w:pPr>
        <w:spacing w:after="120" w:line="240" w:lineRule="auto"/>
        <w:ind w:left="851"/>
        <w:rPr>
          <w:rFonts w:asciiTheme="minorBidi" w:eastAsia="Times New Roman" w:hAnsiTheme="minorBidi"/>
          <w:szCs w:val="24"/>
          <w:lang w:eastAsia="da-DK"/>
        </w:rPr>
      </w:pPr>
      <w:r w:rsidRPr="00C6210F">
        <w:rPr>
          <w:rFonts w:asciiTheme="minorBidi" w:eastAsia="Times New Roman" w:hAnsiTheme="minorBidi"/>
          <w:b/>
          <w:bCs/>
          <w:szCs w:val="24"/>
          <w:lang w:eastAsia="da-DK"/>
        </w:rPr>
        <w:t>§ 27. Øvrige ansættelsesvilkår (timelønnede)</w:t>
      </w:r>
    </w:p>
    <w:p w14:paraId="1B0F509E" w14:textId="77777777" w:rsidR="00966A70" w:rsidRPr="00203325" w:rsidRDefault="00966A70" w:rsidP="00966A70">
      <w:pPr>
        <w:pStyle w:val="stk-tekst"/>
        <w:rPr>
          <w:bCs/>
          <w:i/>
          <w:iCs/>
        </w:rPr>
      </w:pPr>
      <w:r w:rsidRPr="00203325">
        <w:rPr>
          <w:bCs/>
          <w:i/>
          <w:iCs/>
        </w:rPr>
        <w:t xml:space="preserve">Stk. </w:t>
      </w:r>
      <w:r>
        <w:rPr>
          <w:bCs/>
          <w:i/>
          <w:iCs/>
        </w:rPr>
        <w:t>x</w:t>
      </w:r>
    </w:p>
    <w:p w14:paraId="35947C90" w14:textId="77777777" w:rsidR="00966A70" w:rsidRPr="00203325" w:rsidRDefault="00966A70" w:rsidP="00966A70">
      <w:pPr>
        <w:pStyle w:val="stk-tekst"/>
        <w:rPr>
          <w:bCs/>
        </w:rPr>
      </w:pPr>
      <w:r w:rsidRPr="00203325">
        <w:rPr>
          <w:bCs/>
        </w:rPr>
        <w:t>Timelønnede er omfattet af protokollat 3 i Aftale om fritvalgsordning (05.17).</w:t>
      </w:r>
    </w:p>
    <w:p w14:paraId="1C7B7EE0" w14:textId="77777777" w:rsidR="00966A70" w:rsidRDefault="00966A70" w:rsidP="00966A70">
      <w:pPr>
        <w:spacing w:after="120" w:line="240" w:lineRule="auto"/>
        <w:ind w:left="851"/>
        <w:rPr>
          <w:b/>
          <w:bCs/>
          <w:sz w:val="32"/>
          <w:szCs w:val="32"/>
        </w:rPr>
      </w:pPr>
    </w:p>
    <w:p w14:paraId="48BF13B1" w14:textId="77777777" w:rsidR="00966A70" w:rsidRPr="00DD6363" w:rsidRDefault="00966A70" w:rsidP="00966A70">
      <w:pPr>
        <w:spacing w:after="120" w:line="240" w:lineRule="auto"/>
        <w:ind w:left="851"/>
        <w:rPr>
          <w:rFonts w:asciiTheme="minorBidi" w:hAnsiTheme="minorBidi"/>
          <w:b/>
          <w:bCs/>
          <w:szCs w:val="24"/>
        </w:rPr>
      </w:pPr>
      <w:r>
        <w:rPr>
          <w:rFonts w:asciiTheme="minorBidi" w:hAnsiTheme="minorBidi"/>
          <w:b/>
          <w:bCs/>
          <w:szCs w:val="24"/>
        </w:rPr>
        <w:t xml:space="preserve">§ </w:t>
      </w:r>
      <w:r w:rsidRPr="00DD6363">
        <w:rPr>
          <w:rFonts w:asciiTheme="minorBidi" w:hAnsiTheme="minorBidi"/>
          <w:b/>
          <w:bCs/>
          <w:szCs w:val="24"/>
        </w:rPr>
        <w:t>34. Øvrige ansættelsesvilkår (Elever)</w:t>
      </w:r>
    </w:p>
    <w:p w14:paraId="65634F9B" w14:textId="77777777" w:rsidR="00966A70" w:rsidRDefault="00966A70" w:rsidP="00966A70">
      <w:pPr>
        <w:spacing w:after="120" w:line="240" w:lineRule="auto"/>
        <w:ind w:left="851"/>
        <w:rPr>
          <w:rFonts w:eastAsia="Times New Roman" w:cs="Times New Roman"/>
          <w:sz w:val="25"/>
          <w:szCs w:val="24"/>
          <w:lang w:eastAsia="da-DK"/>
        </w:rPr>
      </w:pPr>
      <w:r>
        <w:rPr>
          <w:rFonts w:eastAsia="Times New Roman" w:cs="Times New Roman"/>
          <w:sz w:val="25"/>
          <w:szCs w:val="24"/>
          <w:lang w:eastAsia="da-DK"/>
        </w:rPr>
        <w:t>Elever er omfattet af følgende bestemmelser i Kapitel 2 (månedslønnede)</w:t>
      </w:r>
    </w:p>
    <w:p w14:paraId="2DF1D323" w14:textId="77777777" w:rsidR="00966A70" w:rsidRDefault="00966A70" w:rsidP="00966A70">
      <w:pPr>
        <w:spacing w:after="120" w:line="240" w:lineRule="auto"/>
        <w:ind w:left="851"/>
        <w:rPr>
          <w:rFonts w:eastAsia="Times New Roman" w:cs="Times New Roman"/>
          <w:sz w:val="25"/>
          <w:szCs w:val="24"/>
          <w:lang w:eastAsia="da-DK"/>
        </w:rPr>
      </w:pPr>
      <w:r>
        <w:rPr>
          <w:rFonts w:eastAsia="Times New Roman" w:cs="Times New Roman"/>
          <w:sz w:val="25"/>
          <w:szCs w:val="24"/>
          <w:lang w:eastAsia="da-DK"/>
        </w:rPr>
        <w:t xml:space="preserve">§ 14, stk. 2 </w:t>
      </w:r>
      <w:r>
        <w:rPr>
          <w:rFonts w:eastAsia="Times New Roman" w:cs="Times New Roman"/>
          <w:sz w:val="25"/>
          <w:szCs w:val="24"/>
          <w:lang w:eastAsia="da-DK"/>
        </w:rPr>
        <w:tab/>
        <w:t>Fritvalgsbidrag</w:t>
      </w:r>
    </w:p>
    <w:p w14:paraId="313DB9C9" w14:textId="77777777" w:rsidR="00966A70" w:rsidRPr="005D570E" w:rsidRDefault="00966A70" w:rsidP="00966A70">
      <w:pPr>
        <w:spacing w:after="120" w:line="240" w:lineRule="auto"/>
        <w:ind w:left="851"/>
        <w:rPr>
          <w:rFonts w:eastAsia="Times New Roman" w:cs="Times New Roman"/>
          <w:sz w:val="25"/>
          <w:szCs w:val="24"/>
          <w:lang w:eastAsia="da-DK"/>
        </w:rPr>
      </w:pPr>
      <w:r w:rsidRPr="005D570E">
        <w:rPr>
          <w:rFonts w:eastAsia="Times New Roman" w:cs="Times New Roman"/>
          <w:sz w:val="25"/>
          <w:szCs w:val="24"/>
          <w:lang w:eastAsia="da-DK"/>
        </w:rPr>
        <w:t xml:space="preserve">§ </w:t>
      </w:r>
      <w:r>
        <w:rPr>
          <w:rFonts w:eastAsia="Times New Roman" w:cs="Times New Roman"/>
          <w:sz w:val="25"/>
          <w:szCs w:val="24"/>
          <w:lang w:eastAsia="da-DK"/>
        </w:rPr>
        <w:t>14</w:t>
      </w:r>
      <w:r w:rsidRPr="005D570E">
        <w:rPr>
          <w:rFonts w:eastAsia="Times New Roman" w:cs="Times New Roman"/>
          <w:sz w:val="25"/>
          <w:szCs w:val="24"/>
          <w:lang w:eastAsia="da-DK"/>
        </w:rPr>
        <w:t xml:space="preserve">, stk. 3 </w:t>
      </w:r>
      <w:r w:rsidRPr="005D570E">
        <w:rPr>
          <w:rFonts w:eastAsia="Times New Roman" w:cs="Times New Roman"/>
          <w:sz w:val="25"/>
          <w:szCs w:val="24"/>
          <w:lang w:eastAsia="da-DK"/>
        </w:rPr>
        <w:tab/>
        <w:t xml:space="preserve">Fritvalgsbidrag for seniorer </w:t>
      </w:r>
      <w:r>
        <w:rPr>
          <w:rFonts w:eastAsia="Times New Roman" w:cs="Times New Roman"/>
          <w:sz w:val="25"/>
          <w:szCs w:val="24"/>
          <w:lang w:eastAsia="da-DK"/>
        </w:rPr>
        <w:t xml:space="preserve">med undtagelse af supplerende bidrag </w:t>
      </w:r>
    </w:p>
    <w:p w14:paraId="280D2638" w14:textId="77777777" w:rsidR="00966A70" w:rsidRDefault="00966A70" w:rsidP="00966A70">
      <w:pPr>
        <w:spacing w:after="120" w:line="240" w:lineRule="auto"/>
        <w:ind w:left="851"/>
        <w:rPr>
          <w:rFonts w:eastAsia="Times New Roman" w:cs="Times New Roman"/>
          <w:sz w:val="25"/>
          <w:szCs w:val="24"/>
          <w:lang w:eastAsia="da-DK"/>
        </w:rPr>
      </w:pPr>
      <w:r>
        <w:rPr>
          <w:rFonts w:eastAsia="Times New Roman" w:cs="Times New Roman"/>
          <w:sz w:val="25"/>
          <w:szCs w:val="24"/>
          <w:lang w:eastAsia="da-DK"/>
        </w:rPr>
        <w:t>§ 23, stk. 3</w:t>
      </w:r>
      <w:r>
        <w:rPr>
          <w:rFonts w:eastAsia="Times New Roman" w:cs="Times New Roman"/>
          <w:sz w:val="25"/>
          <w:szCs w:val="24"/>
          <w:lang w:eastAsia="da-DK"/>
        </w:rPr>
        <w:tab/>
        <w:t>Seniorfrihed med undtagelse af supplerende seniorfrihed</w:t>
      </w:r>
    </w:p>
    <w:p w14:paraId="0F70B85A" w14:textId="0EF14A85" w:rsidR="00202F63" w:rsidRPr="006B283C" w:rsidRDefault="00966A70" w:rsidP="006B283C">
      <w:pPr>
        <w:spacing w:after="200" w:line="276" w:lineRule="auto"/>
        <w:rPr>
          <w:rFonts w:eastAsia="Times New Roman" w:cs="Times New Roman"/>
          <w:sz w:val="25"/>
          <w:szCs w:val="24"/>
          <w:lang w:eastAsia="da-DK"/>
        </w:rPr>
      </w:pPr>
      <w:r>
        <w:rPr>
          <w:rFonts w:eastAsia="Times New Roman" w:cs="Times New Roman"/>
          <w:sz w:val="25"/>
          <w:szCs w:val="24"/>
          <w:lang w:eastAsia="da-DK"/>
        </w:rPr>
        <w:br w:type="page"/>
      </w:r>
    </w:p>
    <w:p w14:paraId="0DB8444C" w14:textId="1D63BC6E" w:rsidR="00E46C9A" w:rsidRPr="006B283C" w:rsidRDefault="00E46C9A" w:rsidP="006B283C">
      <w:pPr>
        <w:spacing w:after="200" w:line="276" w:lineRule="auto"/>
        <w:jc w:val="right"/>
        <w:rPr>
          <w:b/>
          <w:bCs/>
        </w:rPr>
      </w:pPr>
      <w:bookmarkStart w:id="54" w:name="_Toc179277331"/>
      <w:bookmarkStart w:id="55" w:name="_Toc269729127"/>
      <w:bookmarkStart w:id="56" w:name="_Toc72395365"/>
      <w:bookmarkStart w:id="57" w:name="_Toc72837808"/>
      <w:bookmarkStart w:id="58" w:name="_Toc72837857"/>
      <w:bookmarkStart w:id="59" w:name="_Toc72837906"/>
      <w:bookmarkStart w:id="60" w:name="_Toc177982186"/>
      <w:bookmarkStart w:id="61" w:name="_Toc177990343"/>
      <w:bookmarkStart w:id="62" w:name="_Toc177994966"/>
      <w:bookmarkStart w:id="63" w:name="_Toc177995380"/>
      <w:r w:rsidRPr="006B0CFB">
        <w:rPr>
          <w:b/>
          <w:bCs/>
          <w:sz w:val="28"/>
          <w:szCs w:val="28"/>
        </w:rPr>
        <w:t xml:space="preserve">Bilag </w:t>
      </w:r>
      <w:r w:rsidR="008403B8" w:rsidRPr="006B0CFB">
        <w:rPr>
          <w:b/>
          <w:bCs/>
          <w:sz w:val="28"/>
          <w:szCs w:val="28"/>
        </w:rPr>
        <w:t>2</w:t>
      </w:r>
      <w:r w:rsidR="006B283C">
        <w:rPr>
          <w:b/>
          <w:bCs/>
          <w:sz w:val="28"/>
          <w:szCs w:val="28"/>
        </w:rPr>
        <w:t>B</w:t>
      </w:r>
    </w:p>
    <w:p w14:paraId="1418A5C7" w14:textId="77777777" w:rsidR="00E46C9A" w:rsidRDefault="00E46C9A" w:rsidP="00E46C9A">
      <w:pPr>
        <w:keepNext/>
        <w:spacing w:before="240" w:after="120" w:line="240" w:lineRule="auto"/>
        <w:ind w:left="851"/>
        <w:outlineLvl w:val="1"/>
        <w:rPr>
          <w:rFonts w:eastAsia="Times New Roman" w:cs="Arial"/>
          <w:b/>
          <w:bCs/>
          <w:iCs/>
          <w:color w:val="03001E" w:themeColor="text1"/>
          <w:spacing w:val="0"/>
          <w:sz w:val="28"/>
          <w:szCs w:val="28"/>
          <w:lang w:eastAsia="da-DK"/>
        </w:rPr>
      </w:pPr>
      <w:r>
        <w:rPr>
          <w:rFonts w:eastAsia="Times New Roman" w:cs="Arial"/>
          <w:b/>
          <w:bCs/>
          <w:iCs/>
          <w:color w:val="03001E" w:themeColor="text1"/>
          <w:spacing w:val="0"/>
          <w:sz w:val="28"/>
          <w:szCs w:val="28"/>
          <w:lang w:eastAsia="da-DK"/>
        </w:rPr>
        <w:t>Overenskomst for tilsynsførende assistenter (77.01)</w:t>
      </w:r>
    </w:p>
    <w:p w14:paraId="109C75DF" w14:textId="77777777" w:rsidR="00E46C9A" w:rsidRPr="00C10377" w:rsidRDefault="00E46C9A" w:rsidP="00E46C9A">
      <w:pPr>
        <w:keepNext/>
        <w:spacing w:before="240" w:after="120" w:line="240" w:lineRule="auto"/>
        <w:ind w:left="851"/>
        <w:outlineLvl w:val="1"/>
        <w:rPr>
          <w:rFonts w:eastAsia="Times New Roman" w:cs="Arial"/>
          <w:b/>
          <w:bCs/>
          <w:iCs/>
          <w:color w:val="03001E" w:themeColor="text1"/>
          <w:spacing w:val="0"/>
          <w:sz w:val="28"/>
          <w:szCs w:val="28"/>
          <w:lang w:eastAsia="da-DK"/>
        </w:rPr>
      </w:pPr>
      <w:r w:rsidRPr="00C10377">
        <w:rPr>
          <w:rFonts w:eastAsia="Times New Roman" w:cs="Arial"/>
          <w:b/>
          <w:bCs/>
          <w:iCs/>
          <w:color w:val="03001E" w:themeColor="text1"/>
          <w:spacing w:val="0"/>
          <w:sz w:val="28"/>
          <w:szCs w:val="28"/>
          <w:lang w:eastAsia="da-DK"/>
        </w:rPr>
        <w:t xml:space="preserve">OK-tekst om frivalgsordning gældende fra 1. januar 2028. Samtidig bortfalder § </w:t>
      </w:r>
      <w:r>
        <w:rPr>
          <w:rFonts w:eastAsia="Times New Roman" w:cs="Arial"/>
          <w:b/>
          <w:bCs/>
          <w:iCs/>
          <w:color w:val="03001E" w:themeColor="text1"/>
          <w:spacing w:val="0"/>
          <w:sz w:val="28"/>
          <w:szCs w:val="28"/>
          <w:lang w:eastAsia="da-DK"/>
        </w:rPr>
        <w:t>9</w:t>
      </w:r>
      <w:r w:rsidRPr="00C10377">
        <w:rPr>
          <w:rFonts w:eastAsia="Times New Roman" w:cs="Arial"/>
          <w:b/>
          <w:bCs/>
          <w:iCs/>
          <w:color w:val="03001E" w:themeColor="text1"/>
          <w:spacing w:val="0"/>
          <w:sz w:val="28"/>
          <w:szCs w:val="28"/>
          <w:lang w:eastAsia="da-DK"/>
        </w:rPr>
        <w:t>, stk. 1</w:t>
      </w:r>
      <w:r>
        <w:rPr>
          <w:rFonts w:eastAsia="Times New Roman" w:cs="Arial"/>
          <w:b/>
          <w:bCs/>
          <w:iCs/>
          <w:color w:val="03001E" w:themeColor="text1"/>
          <w:spacing w:val="0"/>
          <w:sz w:val="28"/>
          <w:szCs w:val="28"/>
          <w:lang w:eastAsia="da-DK"/>
        </w:rPr>
        <w:t xml:space="preserve"> og</w:t>
      </w:r>
      <w:r w:rsidRPr="00C10377">
        <w:rPr>
          <w:rFonts w:eastAsia="Times New Roman" w:cs="Arial"/>
          <w:b/>
          <w:bCs/>
          <w:iCs/>
          <w:color w:val="03001E" w:themeColor="text1"/>
          <w:spacing w:val="0"/>
          <w:sz w:val="28"/>
          <w:szCs w:val="28"/>
          <w:lang w:eastAsia="da-DK"/>
        </w:rPr>
        <w:t xml:space="preserve"> § 13</w:t>
      </w:r>
    </w:p>
    <w:p w14:paraId="5D62B6CA" w14:textId="77777777" w:rsidR="00E46C9A" w:rsidRDefault="00E46C9A" w:rsidP="00E46C9A">
      <w:pPr>
        <w:keepNext/>
        <w:spacing w:before="240" w:after="120" w:line="240" w:lineRule="auto"/>
        <w:ind w:left="851"/>
        <w:outlineLvl w:val="1"/>
        <w:rPr>
          <w:rFonts w:eastAsia="Times New Roman" w:cs="Arial"/>
          <w:iCs/>
          <w:color w:val="03001E" w:themeColor="text1"/>
          <w:spacing w:val="0"/>
          <w:sz w:val="25"/>
          <w:szCs w:val="26"/>
          <w:lang w:eastAsia="da-DK"/>
        </w:rPr>
      </w:pPr>
      <w:r w:rsidRPr="000B063D">
        <w:rPr>
          <w:rFonts w:ascii="Arial" w:eastAsia="Times New Roman" w:hAnsi="Arial" w:cs="Arial"/>
          <w:b/>
          <w:bCs/>
          <w:iCs/>
          <w:color w:val="03001E" w:themeColor="text1"/>
          <w:spacing w:val="0"/>
          <w:szCs w:val="28"/>
          <w:lang w:eastAsia="da-DK"/>
        </w:rPr>
        <w:t xml:space="preserve">§ </w:t>
      </w:r>
      <w:r>
        <w:rPr>
          <w:rFonts w:ascii="Arial" w:eastAsia="Times New Roman" w:hAnsi="Arial" w:cs="Arial"/>
          <w:b/>
          <w:bCs/>
          <w:iCs/>
          <w:color w:val="03001E" w:themeColor="text1"/>
          <w:spacing w:val="0"/>
          <w:szCs w:val="28"/>
          <w:lang w:eastAsia="da-DK"/>
        </w:rPr>
        <w:t>9</w:t>
      </w:r>
      <w:r w:rsidRPr="000B063D">
        <w:rPr>
          <w:rFonts w:ascii="Arial" w:eastAsia="Times New Roman" w:hAnsi="Arial" w:cs="Arial"/>
          <w:b/>
          <w:bCs/>
          <w:iCs/>
          <w:color w:val="03001E" w:themeColor="text1"/>
          <w:spacing w:val="0"/>
          <w:szCs w:val="28"/>
          <w:lang w:eastAsia="da-DK"/>
        </w:rPr>
        <w:t>. Pension</w:t>
      </w:r>
      <w:bookmarkEnd w:id="54"/>
      <w:r>
        <w:rPr>
          <w:rFonts w:ascii="Arial" w:eastAsia="Times New Roman" w:hAnsi="Arial" w:cs="Arial"/>
          <w:b/>
          <w:bCs/>
          <w:iCs/>
          <w:color w:val="03001E" w:themeColor="text1"/>
          <w:spacing w:val="0"/>
          <w:szCs w:val="28"/>
          <w:lang w:eastAsia="da-DK"/>
        </w:rPr>
        <w:t xml:space="preserve"> </w:t>
      </w:r>
    </w:p>
    <w:bookmarkEnd w:id="55"/>
    <w:bookmarkEnd w:id="56"/>
    <w:bookmarkEnd w:id="57"/>
    <w:bookmarkEnd w:id="58"/>
    <w:bookmarkEnd w:id="59"/>
    <w:bookmarkEnd w:id="60"/>
    <w:bookmarkEnd w:id="61"/>
    <w:bookmarkEnd w:id="62"/>
    <w:bookmarkEnd w:id="63"/>
    <w:p w14:paraId="2F0B47DD" w14:textId="77777777" w:rsidR="00E46C9A" w:rsidRDefault="00E46C9A" w:rsidP="00E46C9A">
      <w:pPr>
        <w:pStyle w:val="stk-tekst"/>
      </w:pPr>
      <w:r w:rsidRPr="00203325">
        <w:rPr>
          <w:bCs/>
          <w:i/>
          <w:iCs/>
        </w:rPr>
        <w:t>Stk. 1</w:t>
      </w:r>
    </w:p>
    <w:p w14:paraId="5ED0B303" w14:textId="77777777" w:rsidR="00E46C9A" w:rsidRDefault="00E46C9A" w:rsidP="00E46C9A">
      <w:pPr>
        <w:pStyle w:val="stk-tekst"/>
      </w:pPr>
      <w:r w:rsidRPr="005E38F1">
        <w:t>Ansættelsesmyndigheden opretter pensionsordning i PenSam for</w:t>
      </w:r>
      <w:r>
        <w:t xml:space="preserve"> tilsynsførende, som er fyldt 21 år.</w:t>
      </w:r>
    </w:p>
    <w:p w14:paraId="0770701B" w14:textId="77777777" w:rsidR="00E46C9A" w:rsidRPr="005E38F1" w:rsidRDefault="00E46C9A" w:rsidP="00E46C9A">
      <w:pPr>
        <w:pStyle w:val="stk-tekst"/>
      </w:pPr>
      <w:r w:rsidRPr="005E38F1">
        <w:t>Det samlede pensionsbidrag udgør</w:t>
      </w:r>
      <w:r>
        <w:t xml:space="preserve"> 16% af de pensionsgivende løndele, hvoraf 1/3 anses for den ansattes egetbidrag.</w:t>
      </w:r>
    </w:p>
    <w:p w14:paraId="7F897281" w14:textId="77777777" w:rsidR="00E46C9A" w:rsidRPr="005E38F1" w:rsidRDefault="00E46C9A" w:rsidP="00E46C9A">
      <w:pPr>
        <w:pStyle w:val="stk-tekst"/>
        <w:rPr>
          <w:rFonts w:cs="Arial"/>
          <w:b/>
          <w:bCs/>
          <w:iCs/>
          <w:szCs w:val="25"/>
        </w:rPr>
      </w:pPr>
      <w:r w:rsidRPr="005E38F1">
        <w:rPr>
          <w:rFonts w:cs="Arial"/>
          <w:bCs/>
          <w:iCs/>
          <w:szCs w:val="26"/>
        </w:rPr>
        <w:t>Egetbidraget udgør 1/3 af det samlede pensionsbidrag.</w:t>
      </w:r>
    </w:p>
    <w:p w14:paraId="56FAAFA1" w14:textId="77777777" w:rsidR="00E46C9A" w:rsidRDefault="00E46C9A" w:rsidP="00E46C9A">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 </w:t>
      </w:r>
      <w:r>
        <w:rPr>
          <w:bCs/>
        </w:rPr>
        <w:t>XX. Fritvalgslønkonto.</w:t>
      </w:r>
    </w:p>
    <w:p w14:paraId="6A309B90" w14:textId="77777777" w:rsidR="00E46C9A" w:rsidRPr="000B063D" w:rsidRDefault="00E46C9A" w:rsidP="00E46C9A">
      <w:pPr>
        <w:pStyle w:val="stk-tekst"/>
        <w:rPr>
          <w:rFonts w:cs="Arial"/>
          <w:b/>
          <w:iCs/>
          <w:color w:val="03001E" w:themeColor="text1"/>
          <w:szCs w:val="26"/>
        </w:rPr>
      </w:pPr>
      <w:r w:rsidRPr="00C1631B">
        <w:rPr>
          <w:bCs/>
        </w:rPr>
        <w:t xml:space="preserve">Den ansattes valg skal foretages senest 1. oktober i året før den følgende fritvalgsperiode. Foretages intet aktivt valg, indbetales det fulde pensionsbidrag til pensionsordningen. </w:t>
      </w:r>
    </w:p>
    <w:p w14:paraId="65CCC89D" w14:textId="77777777" w:rsidR="00E46C9A" w:rsidRDefault="00E46C9A" w:rsidP="00E46C9A">
      <w:pPr>
        <w:spacing w:after="120" w:line="240" w:lineRule="auto"/>
        <w:ind w:left="851"/>
        <w:rPr>
          <w:rFonts w:eastAsia="Times New Roman" w:cs="Times New Roman"/>
          <w:b/>
          <w:bCs/>
          <w:sz w:val="25"/>
          <w:szCs w:val="24"/>
          <w:lang w:eastAsia="da-DK"/>
        </w:rPr>
      </w:pPr>
    </w:p>
    <w:p w14:paraId="7C391F0D" w14:textId="77777777" w:rsidR="00E46C9A" w:rsidRPr="00B45354" w:rsidRDefault="00E46C9A" w:rsidP="00E46C9A">
      <w:pPr>
        <w:spacing w:after="120" w:line="240" w:lineRule="auto"/>
        <w:ind w:left="851"/>
        <w:rPr>
          <w:rFonts w:asciiTheme="minorBidi" w:eastAsia="Times New Roman" w:hAnsiTheme="minorBidi"/>
          <w:b/>
          <w:bCs/>
          <w:szCs w:val="24"/>
          <w:lang w:eastAsia="da-DK"/>
        </w:rPr>
      </w:pPr>
      <w:r w:rsidRPr="00B45354">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X</w:t>
      </w:r>
      <w:r w:rsidRPr="00B45354">
        <w:rPr>
          <w:rFonts w:asciiTheme="minorBidi" w:eastAsia="Times New Roman" w:hAnsiTheme="minorBidi"/>
          <w:b/>
          <w:bCs/>
          <w:szCs w:val="24"/>
          <w:lang w:eastAsia="da-DK"/>
        </w:rPr>
        <w:t>. Fritvalgslønkonto – gældende fra 1. januar 2028</w:t>
      </w:r>
    </w:p>
    <w:p w14:paraId="366924C4" w14:textId="77777777" w:rsidR="00E46C9A" w:rsidRPr="00203325" w:rsidRDefault="00E46C9A" w:rsidP="00E46C9A">
      <w:pPr>
        <w:pStyle w:val="stk-tekst"/>
        <w:rPr>
          <w:bCs/>
          <w:i/>
          <w:iCs/>
        </w:rPr>
      </w:pPr>
      <w:r w:rsidRPr="00203325">
        <w:rPr>
          <w:bCs/>
          <w:i/>
          <w:iCs/>
        </w:rPr>
        <w:t>Stk. 1</w:t>
      </w:r>
    </w:p>
    <w:p w14:paraId="7AB45488" w14:textId="77777777" w:rsidR="00E46C9A" w:rsidRPr="00203325" w:rsidRDefault="00E46C9A" w:rsidP="00E46C9A">
      <w:pPr>
        <w:pStyle w:val="stk-tekst"/>
        <w:rPr>
          <w:bCs/>
        </w:rPr>
      </w:pPr>
      <w:r>
        <w:rPr>
          <w:bCs/>
        </w:rPr>
        <w:t xml:space="preserve">Ansatte under overenskomsten er omfattet af </w:t>
      </w:r>
      <w:r w:rsidRPr="00203325">
        <w:rPr>
          <w:bCs/>
        </w:rPr>
        <w:t xml:space="preserve"> Aftale om fritvalgsordning (05.17) i det følgende benævnt ”fritvalgsaftalen”.</w:t>
      </w:r>
    </w:p>
    <w:p w14:paraId="731BE3BC" w14:textId="77777777" w:rsidR="00E46C9A" w:rsidRPr="00203325" w:rsidRDefault="00E46C9A" w:rsidP="00E46C9A">
      <w:pPr>
        <w:pStyle w:val="stk-tekst"/>
        <w:rPr>
          <w:bCs/>
        </w:rPr>
      </w:pPr>
      <w:r w:rsidRPr="00203325">
        <w:rPr>
          <w:bCs/>
        </w:rPr>
        <w:t>For ansattes valg i tilknytning til fritvalgsordningen henvises til fritvalgsaftalen.</w:t>
      </w:r>
    </w:p>
    <w:p w14:paraId="0FFC86BB" w14:textId="77777777" w:rsidR="00E46C9A" w:rsidRPr="00203325" w:rsidRDefault="00E46C9A" w:rsidP="00E46C9A">
      <w:pPr>
        <w:pStyle w:val="stk-tekst"/>
        <w:rPr>
          <w:bCs/>
          <w:i/>
          <w:iCs/>
        </w:rPr>
      </w:pPr>
      <w:r w:rsidRPr="00203325">
        <w:rPr>
          <w:bCs/>
          <w:i/>
          <w:iCs/>
        </w:rPr>
        <w:t xml:space="preserve">Stk. 2 – Fritvalgsbidrag – månedlig hensættelse for medarbejdere, der holder ferie med løn  </w:t>
      </w:r>
    </w:p>
    <w:p w14:paraId="65C968E8" w14:textId="77777777" w:rsidR="00E46C9A" w:rsidRPr="00203325" w:rsidRDefault="00E46C9A" w:rsidP="00E46C9A">
      <w:pPr>
        <w:pStyle w:val="stk-tekst"/>
        <w:rPr>
          <w:bCs/>
        </w:rPr>
      </w:pPr>
      <w:r w:rsidRPr="00203325">
        <w:rPr>
          <w:bCs/>
        </w:rPr>
        <w:t xml:space="preserve">Ansættelsesmyndigheden hensætter månedligt et samlet fritvalgsbidrag på </w:t>
      </w:r>
      <w:r>
        <w:rPr>
          <w:bCs/>
        </w:rPr>
        <w:t>2,42%</w:t>
      </w:r>
      <w:r w:rsidRPr="00203325">
        <w:rPr>
          <w:bCs/>
        </w:rPr>
        <w:t xml:space="preserve"> af den fritvalgsberettigede månedsløn til fritvalgslønkontoen, jf. § 4, stk. 1 i fritvalgsaftalen.</w:t>
      </w:r>
    </w:p>
    <w:p w14:paraId="7ACA763A" w14:textId="77777777" w:rsidR="00E46C9A" w:rsidRPr="00203325" w:rsidRDefault="00E46C9A" w:rsidP="00E46C9A">
      <w:pPr>
        <w:pStyle w:val="stk-tekst"/>
        <w:rPr>
          <w:bCs/>
          <w:i/>
          <w:iCs/>
        </w:rPr>
      </w:pPr>
      <w:r w:rsidRPr="00203325">
        <w:rPr>
          <w:bCs/>
          <w:i/>
          <w:iCs/>
        </w:rPr>
        <w:t>Lønseddeltekst: Fritvalgsbidrag</w:t>
      </w:r>
    </w:p>
    <w:p w14:paraId="44268921" w14:textId="77777777" w:rsidR="00E46C9A" w:rsidRPr="00203325" w:rsidRDefault="00E46C9A" w:rsidP="00E46C9A">
      <w:pPr>
        <w:pStyle w:val="stk-tekst"/>
        <w:ind w:left="1304"/>
        <w:rPr>
          <w:b/>
        </w:rPr>
      </w:pPr>
      <w:r w:rsidRPr="00203325">
        <w:rPr>
          <w:b/>
        </w:rPr>
        <w:t>Bemærkning til stk. 2:</w:t>
      </w:r>
    </w:p>
    <w:p w14:paraId="15678CC9" w14:textId="77777777" w:rsidR="00E46C9A" w:rsidRPr="00203325" w:rsidRDefault="00E46C9A" w:rsidP="00E46C9A">
      <w:pPr>
        <w:pStyle w:val="stk-tekst"/>
        <w:ind w:left="1304"/>
        <w:rPr>
          <w:bCs/>
        </w:rPr>
      </w:pPr>
      <w:r w:rsidRPr="00203325">
        <w:rPr>
          <w:bCs/>
        </w:rPr>
        <w:t>For ansatte, der har valgt feriegodtgørelse i stedet for ferie med løn efter § 24 i ferieaftalen (05.12), henvises til § 4, stk. 2 i fritvalgsaftalen.</w:t>
      </w:r>
    </w:p>
    <w:p w14:paraId="4090ADAC" w14:textId="77777777" w:rsidR="00E46C9A" w:rsidRPr="00203325" w:rsidRDefault="00E46C9A" w:rsidP="00E46C9A">
      <w:pPr>
        <w:pStyle w:val="stk-tekst"/>
        <w:rPr>
          <w:bCs/>
          <w:i/>
          <w:iCs/>
        </w:rPr>
      </w:pPr>
      <w:r w:rsidRPr="00203325">
        <w:rPr>
          <w:bCs/>
          <w:i/>
          <w:iCs/>
        </w:rPr>
        <w:t xml:space="preserve">Stk. </w:t>
      </w:r>
      <w:r>
        <w:rPr>
          <w:bCs/>
          <w:i/>
          <w:iCs/>
        </w:rPr>
        <w:t>3</w:t>
      </w:r>
      <w:r w:rsidRPr="00203325">
        <w:rPr>
          <w:bCs/>
          <w:i/>
          <w:iCs/>
        </w:rPr>
        <w:t xml:space="preserve"> – Fritvalgsandel af pensionsbidraget</w:t>
      </w:r>
    </w:p>
    <w:p w14:paraId="0963713C" w14:textId="77777777" w:rsidR="00E46C9A" w:rsidRPr="00203325" w:rsidRDefault="00E46C9A" w:rsidP="00E46C9A">
      <w:pPr>
        <w:pStyle w:val="stk-tekst"/>
        <w:rPr>
          <w:bCs/>
        </w:rPr>
      </w:pPr>
      <w:r w:rsidRPr="00203325">
        <w:rPr>
          <w:bCs/>
        </w:rPr>
        <w:t xml:space="preserve">Ansatte kan vælge, at hensætte hele eller dele af det pensionsbidrag, der overstiger 15,00 %, jf. § XX, stk. X., til fritvalgslønkontoen, jf. § 4, stk. 5 i fritvalgsaftalen. </w:t>
      </w:r>
    </w:p>
    <w:p w14:paraId="46FBC4CB" w14:textId="77777777" w:rsidR="00E46C9A" w:rsidRPr="00203325" w:rsidRDefault="00E46C9A" w:rsidP="00E46C9A">
      <w:pPr>
        <w:pStyle w:val="stk-tekst"/>
        <w:rPr>
          <w:bCs/>
        </w:rPr>
      </w:pPr>
      <w:r w:rsidRPr="00203325">
        <w:rPr>
          <w:bCs/>
        </w:rPr>
        <w:t xml:space="preserve">Den ansattes valg skal foretages senest 1. oktober i året før den følgende fritvalgsperiode. Foretages intet aktivt valg, indbetales det fulde pensionsbidrag til pensionsordningen. </w:t>
      </w:r>
    </w:p>
    <w:p w14:paraId="43B969DA" w14:textId="77777777" w:rsidR="00E46C9A" w:rsidRDefault="00E46C9A" w:rsidP="00E46C9A">
      <w:pPr>
        <w:spacing w:after="120" w:line="240" w:lineRule="auto"/>
        <w:ind w:left="851"/>
        <w:rPr>
          <w:rFonts w:eastAsia="Times New Roman" w:cs="Times New Roman"/>
          <w:sz w:val="25"/>
          <w:szCs w:val="24"/>
          <w:lang w:eastAsia="da-DK"/>
        </w:rPr>
      </w:pPr>
    </w:p>
    <w:p w14:paraId="3B1E9C53" w14:textId="77777777" w:rsidR="00E46C9A" w:rsidRPr="00C6210F" w:rsidRDefault="00E46C9A" w:rsidP="00E46C9A">
      <w:pPr>
        <w:spacing w:after="120" w:line="240" w:lineRule="auto"/>
        <w:ind w:left="851"/>
        <w:rPr>
          <w:rFonts w:asciiTheme="minorBidi" w:eastAsia="Times New Roman" w:hAnsiTheme="minorBidi"/>
          <w:szCs w:val="24"/>
          <w:lang w:eastAsia="da-DK"/>
        </w:rPr>
      </w:pPr>
      <w:r w:rsidRPr="00C6210F">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13</w:t>
      </w:r>
      <w:r w:rsidRPr="00C6210F">
        <w:rPr>
          <w:rFonts w:asciiTheme="minorBidi" w:eastAsia="Times New Roman" w:hAnsiTheme="minorBidi"/>
          <w:b/>
          <w:bCs/>
          <w:szCs w:val="24"/>
          <w:lang w:eastAsia="da-DK"/>
        </w:rPr>
        <w:t>. Øvrige ansættelsesvilkår (timelønnede)</w:t>
      </w:r>
    </w:p>
    <w:p w14:paraId="205FE49C" w14:textId="77777777" w:rsidR="00E46C9A" w:rsidRPr="00203325" w:rsidRDefault="00E46C9A" w:rsidP="00E46C9A">
      <w:pPr>
        <w:pStyle w:val="stk-tekst"/>
        <w:rPr>
          <w:bCs/>
          <w:i/>
          <w:iCs/>
        </w:rPr>
      </w:pPr>
      <w:r w:rsidRPr="00203325">
        <w:rPr>
          <w:bCs/>
          <w:i/>
          <w:iCs/>
        </w:rPr>
        <w:t xml:space="preserve">Stk. </w:t>
      </w:r>
      <w:r>
        <w:rPr>
          <w:bCs/>
          <w:i/>
          <w:iCs/>
        </w:rPr>
        <w:t>x</w:t>
      </w:r>
    </w:p>
    <w:p w14:paraId="19D200F4" w14:textId="77777777" w:rsidR="00E46C9A" w:rsidRDefault="00E46C9A" w:rsidP="00E46C9A">
      <w:pPr>
        <w:pStyle w:val="stk-tekst"/>
        <w:rPr>
          <w:bCs/>
        </w:rPr>
      </w:pPr>
      <w:r w:rsidRPr="00203325">
        <w:rPr>
          <w:bCs/>
        </w:rPr>
        <w:t>Timelønnede er omfattet af protokollat 3 i Aftale om fritvalgsordning (05.17).</w:t>
      </w:r>
    </w:p>
    <w:p w14:paraId="287B40AC" w14:textId="77777777" w:rsidR="00E46C9A" w:rsidRDefault="00E46C9A" w:rsidP="00E46C9A">
      <w:pPr>
        <w:spacing w:after="160" w:line="278" w:lineRule="auto"/>
        <w:rPr>
          <w:b/>
          <w:sz w:val="28"/>
          <w:szCs w:val="28"/>
        </w:rPr>
      </w:pPr>
    </w:p>
    <w:p w14:paraId="1B6CCA86" w14:textId="6C7D865A" w:rsidR="00E46C9A" w:rsidRPr="00705297" w:rsidRDefault="00E46C9A" w:rsidP="00A07D58">
      <w:pPr>
        <w:spacing w:after="160" w:line="278" w:lineRule="auto"/>
        <w:rPr>
          <w:b/>
          <w:color w:val="FF0000"/>
          <w:sz w:val="25"/>
          <w:szCs w:val="25"/>
        </w:rPr>
      </w:pPr>
      <w:r w:rsidRPr="00705297">
        <w:rPr>
          <w:b/>
          <w:sz w:val="25"/>
          <w:szCs w:val="25"/>
        </w:rPr>
        <w:t>Protokollat 4 – Portører ansat i Københavns Kommune</w:t>
      </w:r>
      <w:r w:rsidR="00705297">
        <w:rPr>
          <w:b/>
          <w:sz w:val="25"/>
          <w:szCs w:val="25"/>
        </w:rPr>
        <w:t xml:space="preserve"> </w:t>
      </w:r>
    </w:p>
    <w:p w14:paraId="37A22775" w14:textId="77777777" w:rsidR="00E46C9A" w:rsidRPr="00705297" w:rsidRDefault="00E46C9A" w:rsidP="00E46C9A">
      <w:pPr>
        <w:spacing w:after="160" w:line="278" w:lineRule="auto"/>
        <w:rPr>
          <w:b/>
          <w:sz w:val="25"/>
          <w:szCs w:val="25"/>
        </w:rPr>
      </w:pPr>
      <w:r w:rsidRPr="00705297">
        <w:rPr>
          <w:rFonts w:eastAsia="Times New Roman" w:cs="Arial"/>
          <w:b/>
          <w:bCs/>
          <w:iCs/>
          <w:color w:val="03001E" w:themeColor="text1"/>
          <w:spacing w:val="0"/>
          <w:sz w:val="25"/>
          <w:szCs w:val="25"/>
          <w:lang w:eastAsia="da-DK"/>
        </w:rPr>
        <w:t>OK-tekst om frivalgsordning gældende fra 1. januar 2028. Samtidig bortfalder § 6, stk. 1</w:t>
      </w:r>
    </w:p>
    <w:p w14:paraId="62D096DB" w14:textId="77777777" w:rsidR="00E46C9A" w:rsidRDefault="00E46C9A" w:rsidP="00E46C9A">
      <w:pPr>
        <w:keepNext/>
        <w:spacing w:before="240" w:after="120" w:line="240" w:lineRule="auto"/>
        <w:ind w:left="851"/>
        <w:outlineLvl w:val="1"/>
        <w:rPr>
          <w:rFonts w:eastAsia="Times New Roman" w:cs="Arial"/>
          <w:iCs/>
          <w:color w:val="03001E" w:themeColor="text1"/>
          <w:spacing w:val="0"/>
          <w:sz w:val="25"/>
          <w:szCs w:val="26"/>
          <w:lang w:eastAsia="da-DK"/>
        </w:rPr>
      </w:pPr>
      <w:r w:rsidRPr="000B063D">
        <w:rPr>
          <w:rFonts w:ascii="Arial" w:eastAsia="Times New Roman" w:hAnsi="Arial" w:cs="Arial"/>
          <w:b/>
          <w:bCs/>
          <w:iCs/>
          <w:color w:val="03001E" w:themeColor="text1"/>
          <w:spacing w:val="0"/>
          <w:szCs w:val="28"/>
          <w:lang w:eastAsia="da-DK"/>
        </w:rPr>
        <w:t xml:space="preserve">§ </w:t>
      </w:r>
      <w:r>
        <w:rPr>
          <w:rFonts w:ascii="Arial" w:eastAsia="Times New Roman" w:hAnsi="Arial" w:cs="Arial"/>
          <w:b/>
          <w:bCs/>
          <w:iCs/>
          <w:color w:val="03001E" w:themeColor="text1"/>
          <w:spacing w:val="0"/>
          <w:szCs w:val="28"/>
          <w:lang w:eastAsia="da-DK"/>
        </w:rPr>
        <w:t>6</w:t>
      </w:r>
      <w:r w:rsidRPr="000B063D">
        <w:rPr>
          <w:rFonts w:ascii="Arial" w:eastAsia="Times New Roman" w:hAnsi="Arial" w:cs="Arial"/>
          <w:b/>
          <w:bCs/>
          <w:iCs/>
          <w:color w:val="03001E" w:themeColor="text1"/>
          <w:spacing w:val="0"/>
          <w:szCs w:val="28"/>
          <w:lang w:eastAsia="da-DK"/>
        </w:rPr>
        <w:t>. Pension</w:t>
      </w:r>
      <w:r>
        <w:rPr>
          <w:rFonts w:ascii="Arial" w:eastAsia="Times New Roman" w:hAnsi="Arial" w:cs="Arial"/>
          <w:b/>
          <w:bCs/>
          <w:iCs/>
          <w:color w:val="03001E" w:themeColor="text1"/>
          <w:spacing w:val="0"/>
          <w:szCs w:val="28"/>
          <w:lang w:eastAsia="da-DK"/>
        </w:rPr>
        <w:t xml:space="preserve"> </w:t>
      </w:r>
    </w:p>
    <w:p w14:paraId="77384A37" w14:textId="77777777" w:rsidR="00E46C9A" w:rsidRDefault="00E46C9A" w:rsidP="00E46C9A">
      <w:pPr>
        <w:pStyle w:val="stk-tekst"/>
      </w:pPr>
      <w:r w:rsidRPr="00203325">
        <w:rPr>
          <w:bCs/>
          <w:i/>
          <w:iCs/>
        </w:rPr>
        <w:t>Stk. 1</w:t>
      </w:r>
    </w:p>
    <w:p w14:paraId="45840715" w14:textId="77777777" w:rsidR="00E46C9A" w:rsidRDefault="00E46C9A" w:rsidP="00E46C9A">
      <w:pPr>
        <w:pStyle w:val="stk-tekst"/>
      </w:pPr>
      <w:r w:rsidRPr="005E38F1">
        <w:t>Ansættelsesmyndigheden opretter pensionsordning i PenSam for</w:t>
      </w:r>
      <w:r>
        <w:t xml:space="preserve"> tilsynsførende, som er fyldt 21 år.</w:t>
      </w:r>
    </w:p>
    <w:p w14:paraId="75108811" w14:textId="77777777" w:rsidR="00E46C9A" w:rsidRPr="005E38F1" w:rsidRDefault="00E46C9A" w:rsidP="00E46C9A">
      <w:pPr>
        <w:pStyle w:val="stk-tekst"/>
      </w:pPr>
      <w:r w:rsidRPr="005E38F1">
        <w:t>Det samlede pensionsbidrag udgør</w:t>
      </w:r>
      <w:r>
        <w:t xml:space="preserve"> 16% af de pensionsgivende løndele, hvoraf 1/3 anses for den ansattes egetbidrag.</w:t>
      </w:r>
    </w:p>
    <w:p w14:paraId="1640F368" w14:textId="77777777" w:rsidR="00E46C9A" w:rsidRPr="005E38F1" w:rsidRDefault="00E46C9A" w:rsidP="00E46C9A">
      <w:pPr>
        <w:pStyle w:val="stk-tekst"/>
        <w:rPr>
          <w:rFonts w:cs="Arial"/>
          <w:b/>
          <w:bCs/>
          <w:iCs/>
          <w:szCs w:val="25"/>
        </w:rPr>
      </w:pPr>
      <w:r w:rsidRPr="005E38F1">
        <w:rPr>
          <w:rFonts w:cs="Arial"/>
          <w:bCs/>
          <w:iCs/>
          <w:szCs w:val="26"/>
        </w:rPr>
        <w:t>Egetbidraget udgør 1/3 af det samlede pensionsbidrag.</w:t>
      </w:r>
    </w:p>
    <w:p w14:paraId="54C6A0BE" w14:textId="77777777" w:rsidR="00E46C9A" w:rsidRDefault="00E46C9A" w:rsidP="00E46C9A">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 </w:t>
      </w:r>
      <w:r>
        <w:rPr>
          <w:bCs/>
        </w:rPr>
        <w:t>XX. Fritvalgslønkonto.</w:t>
      </w:r>
    </w:p>
    <w:p w14:paraId="63116932" w14:textId="77777777" w:rsidR="00E46C9A" w:rsidRPr="000B063D" w:rsidRDefault="00E46C9A" w:rsidP="00E46C9A">
      <w:pPr>
        <w:pStyle w:val="stk-tekst"/>
        <w:rPr>
          <w:rFonts w:cs="Arial"/>
          <w:b/>
          <w:iCs/>
          <w:color w:val="03001E" w:themeColor="text1"/>
          <w:szCs w:val="26"/>
        </w:rPr>
      </w:pPr>
      <w:r w:rsidRPr="00C1631B">
        <w:rPr>
          <w:bCs/>
        </w:rPr>
        <w:t xml:space="preserve">Den ansattes valg skal foretages senest 1. oktober i året før den følgende fritvalgsperiode. Foretages intet aktivt valg, indbetales det fulde pensionsbidrag til pensionsordningen. </w:t>
      </w:r>
    </w:p>
    <w:p w14:paraId="2DFD8AA4" w14:textId="77777777" w:rsidR="00E46C9A" w:rsidRDefault="00E46C9A" w:rsidP="00E46C9A">
      <w:pPr>
        <w:spacing w:after="120" w:line="240" w:lineRule="auto"/>
        <w:ind w:left="851"/>
        <w:rPr>
          <w:rFonts w:eastAsia="Times New Roman" w:cs="Times New Roman"/>
          <w:b/>
          <w:bCs/>
          <w:sz w:val="25"/>
          <w:szCs w:val="24"/>
          <w:lang w:eastAsia="da-DK"/>
        </w:rPr>
      </w:pPr>
    </w:p>
    <w:p w14:paraId="72BC897F" w14:textId="77777777" w:rsidR="00E46C9A" w:rsidRPr="00B45354" w:rsidRDefault="00E46C9A" w:rsidP="00E46C9A">
      <w:pPr>
        <w:spacing w:after="120" w:line="240" w:lineRule="auto"/>
        <w:ind w:left="851"/>
        <w:rPr>
          <w:rFonts w:asciiTheme="minorBidi" w:eastAsia="Times New Roman" w:hAnsiTheme="minorBidi"/>
          <w:b/>
          <w:bCs/>
          <w:szCs w:val="24"/>
          <w:lang w:eastAsia="da-DK"/>
        </w:rPr>
      </w:pPr>
      <w:r w:rsidRPr="00B45354">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X</w:t>
      </w:r>
      <w:r w:rsidRPr="00B45354">
        <w:rPr>
          <w:rFonts w:asciiTheme="minorBidi" w:eastAsia="Times New Roman" w:hAnsiTheme="minorBidi"/>
          <w:b/>
          <w:bCs/>
          <w:szCs w:val="24"/>
          <w:lang w:eastAsia="da-DK"/>
        </w:rPr>
        <w:t>. Fritvalgslønkonto – gældende fra 1. januar 2028</w:t>
      </w:r>
    </w:p>
    <w:p w14:paraId="45F3B7C2" w14:textId="77777777" w:rsidR="00E46C9A" w:rsidRPr="00203325" w:rsidRDefault="00E46C9A" w:rsidP="00E46C9A">
      <w:pPr>
        <w:pStyle w:val="stk-tekst"/>
        <w:rPr>
          <w:bCs/>
          <w:i/>
          <w:iCs/>
        </w:rPr>
      </w:pPr>
      <w:r w:rsidRPr="00203325">
        <w:rPr>
          <w:bCs/>
          <w:i/>
          <w:iCs/>
        </w:rPr>
        <w:t>Stk. 1</w:t>
      </w:r>
    </w:p>
    <w:p w14:paraId="31DD7999" w14:textId="77777777" w:rsidR="00E46C9A" w:rsidRPr="00203325" w:rsidRDefault="00E46C9A" w:rsidP="00E46C9A">
      <w:pPr>
        <w:pStyle w:val="stk-tekst"/>
        <w:rPr>
          <w:bCs/>
        </w:rPr>
      </w:pPr>
      <w:r>
        <w:rPr>
          <w:bCs/>
        </w:rPr>
        <w:t xml:space="preserve">Ansatte under overenskomsten er omfattet af </w:t>
      </w:r>
      <w:r w:rsidRPr="00203325">
        <w:rPr>
          <w:bCs/>
        </w:rPr>
        <w:t xml:space="preserve"> Aftale om fritvalgsordning (05.17) i det følgende benævnt ”fritvalgsaftalen”.</w:t>
      </w:r>
    </w:p>
    <w:p w14:paraId="188EC08B" w14:textId="77777777" w:rsidR="00E46C9A" w:rsidRPr="00203325" w:rsidRDefault="00E46C9A" w:rsidP="00E46C9A">
      <w:pPr>
        <w:pStyle w:val="stk-tekst"/>
        <w:rPr>
          <w:bCs/>
        </w:rPr>
      </w:pPr>
      <w:r w:rsidRPr="00203325">
        <w:rPr>
          <w:bCs/>
        </w:rPr>
        <w:t>For ansattes valg i tilknytning til fritvalgsordningen henvises til fritvalgsaftalen.</w:t>
      </w:r>
    </w:p>
    <w:p w14:paraId="377D65CB" w14:textId="77777777" w:rsidR="00E46C9A" w:rsidRPr="00203325" w:rsidRDefault="00E46C9A" w:rsidP="00E46C9A">
      <w:pPr>
        <w:pStyle w:val="stk-tekst"/>
        <w:rPr>
          <w:bCs/>
          <w:i/>
          <w:iCs/>
        </w:rPr>
      </w:pPr>
      <w:r w:rsidRPr="00203325">
        <w:rPr>
          <w:bCs/>
          <w:i/>
          <w:iCs/>
        </w:rPr>
        <w:t xml:space="preserve">Stk. 2 – Fritvalgsbidrag – månedlig hensættelse for medarbejdere, der holder ferie med løn  </w:t>
      </w:r>
    </w:p>
    <w:p w14:paraId="60B6F9A8" w14:textId="77777777" w:rsidR="00E46C9A" w:rsidRPr="00203325" w:rsidRDefault="00E46C9A" w:rsidP="00E46C9A">
      <w:pPr>
        <w:pStyle w:val="stk-tekst"/>
        <w:rPr>
          <w:bCs/>
        </w:rPr>
      </w:pPr>
      <w:r w:rsidRPr="00203325">
        <w:rPr>
          <w:bCs/>
        </w:rPr>
        <w:t xml:space="preserve">Ansættelsesmyndigheden hensætter månedligt et samlet fritvalgsbidrag på </w:t>
      </w:r>
      <w:r>
        <w:rPr>
          <w:bCs/>
        </w:rPr>
        <w:t>2,42%</w:t>
      </w:r>
      <w:r w:rsidRPr="00203325">
        <w:rPr>
          <w:bCs/>
        </w:rPr>
        <w:t xml:space="preserve"> af den fritvalgsberettigede månedsløn til fritvalgslønkontoen, jf. § 4, stk. 1 i fritvalgsaftalen.</w:t>
      </w:r>
    </w:p>
    <w:p w14:paraId="669484DC" w14:textId="77777777" w:rsidR="00E46C9A" w:rsidRPr="00203325" w:rsidRDefault="00E46C9A" w:rsidP="00E46C9A">
      <w:pPr>
        <w:pStyle w:val="stk-tekst"/>
        <w:rPr>
          <w:bCs/>
          <w:i/>
          <w:iCs/>
        </w:rPr>
      </w:pPr>
      <w:r w:rsidRPr="00203325">
        <w:rPr>
          <w:bCs/>
          <w:i/>
          <w:iCs/>
        </w:rPr>
        <w:t>Lønseddeltekst: Fritvalgsbidrag</w:t>
      </w:r>
    </w:p>
    <w:p w14:paraId="6AB9DC2A" w14:textId="77777777" w:rsidR="00E46C9A" w:rsidRPr="00203325" w:rsidRDefault="00E46C9A" w:rsidP="00E46C9A">
      <w:pPr>
        <w:pStyle w:val="stk-tekst"/>
        <w:ind w:left="1304"/>
        <w:rPr>
          <w:b/>
        </w:rPr>
      </w:pPr>
      <w:r w:rsidRPr="00203325">
        <w:rPr>
          <w:b/>
        </w:rPr>
        <w:t>Bemærkning til stk. 2:</w:t>
      </w:r>
    </w:p>
    <w:p w14:paraId="774014D7" w14:textId="77777777" w:rsidR="00E46C9A" w:rsidRPr="00203325" w:rsidRDefault="00E46C9A" w:rsidP="00E46C9A">
      <w:pPr>
        <w:pStyle w:val="stk-tekst"/>
        <w:ind w:left="1304"/>
        <w:rPr>
          <w:bCs/>
        </w:rPr>
      </w:pPr>
      <w:r w:rsidRPr="00203325">
        <w:rPr>
          <w:bCs/>
        </w:rPr>
        <w:t>For ansatte, der har valgt feriegodtgørelse i stedet for ferie med løn efter § 24 i ferieaftalen (05.12), henvises til § 4, stk. 2 i fritvalgsaftalen.</w:t>
      </w:r>
    </w:p>
    <w:p w14:paraId="706C7749" w14:textId="77777777" w:rsidR="00E46C9A" w:rsidRPr="00203325" w:rsidRDefault="00E46C9A" w:rsidP="00E46C9A">
      <w:pPr>
        <w:pStyle w:val="stk-tekst"/>
        <w:rPr>
          <w:bCs/>
          <w:i/>
          <w:iCs/>
        </w:rPr>
      </w:pPr>
      <w:r w:rsidRPr="00203325">
        <w:rPr>
          <w:bCs/>
          <w:i/>
          <w:iCs/>
        </w:rPr>
        <w:t xml:space="preserve">Stk. </w:t>
      </w:r>
      <w:r>
        <w:rPr>
          <w:bCs/>
          <w:i/>
          <w:iCs/>
        </w:rPr>
        <w:t>3</w:t>
      </w:r>
      <w:r w:rsidRPr="00203325">
        <w:rPr>
          <w:bCs/>
          <w:i/>
          <w:iCs/>
        </w:rPr>
        <w:t xml:space="preserve"> – Fritvalgsandel af pensionsbidraget</w:t>
      </w:r>
    </w:p>
    <w:p w14:paraId="0C291D0A" w14:textId="77777777" w:rsidR="00E46C9A" w:rsidRPr="00203325" w:rsidRDefault="00E46C9A" w:rsidP="00E46C9A">
      <w:pPr>
        <w:pStyle w:val="stk-tekst"/>
        <w:rPr>
          <w:bCs/>
        </w:rPr>
      </w:pPr>
      <w:r w:rsidRPr="00203325">
        <w:rPr>
          <w:bCs/>
        </w:rPr>
        <w:t xml:space="preserve">Ansatte kan vælge, at hensætte hele eller dele af det pensionsbidrag, der overstiger 15,00 %, jf. § XX, stk. X., til fritvalgslønkontoen, jf. § 4, stk. 5 i fritvalgsaftalen. </w:t>
      </w:r>
    </w:p>
    <w:p w14:paraId="204BC34E" w14:textId="77777777" w:rsidR="00E46C9A" w:rsidRPr="00203325" w:rsidRDefault="00E46C9A" w:rsidP="00E46C9A">
      <w:pPr>
        <w:pStyle w:val="stk-tekst"/>
        <w:rPr>
          <w:bCs/>
        </w:rPr>
      </w:pPr>
      <w:r w:rsidRPr="00203325">
        <w:rPr>
          <w:bCs/>
        </w:rPr>
        <w:t xml:space="preserve">Den ansattes valg skal foretages senest 1. oktober i året før den følgende fritvalgsperiode. Foretages intet aktivt valg, indbetales det fulde pensionsbidrag til pensionsordningen. </w:t>
      </w:r>
    </w:p>
    <w:p w14:paraId="1590436E" w14:textId="77777777" w:rsidR="00E46C9A" w:rsidRDefault="00E46C9A" w:rsidP="00E46C9A">
      <w:pPr>
        <w:spacing w:after="120" w:line="240" w:lineRule="auto"/>
        <w:ind w:left="851"/>
        <w:rPr>
          <w:rFonts w:eastAsia="Times New Roman" w:cs="Times New Roman"/>
          <w:sz w:val="25"/>
          <w:szCs w:val="24"/>
          <w:lang w:eastAsia="da-DK"/>
        </w:rPr>
      </w:pPr>
    </w:p>
    <w:p w14:paraId="5A77A05C" w14:textId="77777777" w:rsidR="00E46C9A" w:rsidRPr="00C6210F" w:rsidRDefault="00E46C9A" w:rsidP="00E46C9A">
      <w:pPr>
        <w:spacing w:after="120" w:line="240" w:lineRule="auto"/>
        <w:ind w:left="851"/>
        <w:rPr>
          <w:rFonts w:asciiTheme="minorBidi" w:eastAsia="Times New Roman" w:hAnsiTheme="minorBidi"/>
          <w:szCs w:val="24"/>
          <w:lang w:eastAsia="da-DK"/>
        </w:rPr>
      </w:pPr>
      <w:r w:rsidRPr="00C6210F">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15</w:t>
      </w:r>
      <w:r w:rsidRPr="00C6210F">
        <w:rPr>
          <w:rFonts w:asciiTheme="minorBidi" w:eastAsia="Times New Roman" w:hAnsiTheme="minorBidi"/>
          <w:b/>
          <w:bCs/>
          <w:szCs w:val="24"/>
          <w:lang w:eastAsia="da-DK"/>
        </w:rPr>
        <w:t>. Øvrige ansættelsesvilkår (timelønnede)</w:t>
      </w:r>
    </w:p>
    <w:p w14:paraId="3A4FDB9D" w14:textId="77777777" w:rsidR="00E46C9A" w:rsidRPr="00203325" w:rsidRDefault="00E46C9A" w:rsidP="00E46C9A">
      <w:pPr>
        <w:pStyle w:val="stk-tekst"/>
        <w:rPr>
          <w:bCs/>
          <w:i/>
          <w:iCs/>
        </w:rPr>
      </w:pPr>
      <w:r w:rsidRPr="00203325">
        <w:rPr>
          <w:bCs/>
          <w:i/>
          <w:iCs/>
        </w:rPr>
        <w:t xml:space="preserve">Stk. </w:t>
      </w:r>
      <w:r>
        <w:rPr>
          <w:bCs/>
          <w:i/>
          <w:iCs/>
        </w:rPr>
        <w:t>x</w:t>
      </w:r>
    </w:p>
    <w:p w14:paraId="7EFEC1F1" w14:textId="69F0D2FF" w:rsidR="00E46C9A" w:rsidRDefault="00E46C9A" w:rsidP="00705297">
      <w:pPr>
        <w:pStyle w:val="stk-tekst"/>
        <w:rPr>
          <w:bCs/>
        </w:rPr>
      </w:pPr>
      <w:r w:rsidRPr="00203325">
        <w:rPr>
          <w:bCs/>
        </w:rPr>
        <w:t>Timelønnede er omfattet af protokollat 3 i Aftale om fritvalgsordning (05.17).</w:t>
      </w:r>
    </w:p>
    <w:p w14:paraId="0E6335D0" w14:textId="77777777" w:rsidR="00E46C9A" w:rsidRDefault="00E46C9A" w:rsidP="00E46C9A">
      <w:pPr>
        <w:pStyle w:val="stk-tekst"/>
        <w:ind w:left="0"/>
        <w:rPr>
          <w:b/>
          <w:bCs/>
          <w:sz w:val="32"/>
          <w:szCs w:val="32"/>
        </w:rPr>
      </w:pPr>
    </w:p>
    <w:p w14:paraId="0E75F28B" w14:textId="0B327368" w:rsidR="006B283C" w:rsidRDefault="001B26A1" w:rsidP="006B283C">
      <w:pPr>
        <w:spacing w:after="200" w:line="276" w:lineRule="auto"/>
        <w:jc w:val="right"/>
        <w:rPr>
          <w:b/>
          <w:sz w:val="28"/>
          <w:szCs w:val="28"/>
        </w:rPr>
      </w:pPr>
      <w:r>
        <w:rPr>
          <w:b/>
          <w:sz w:val="28"/>
          <w:szCs w:val="28"/>
        </w:rPr>
        <w:br w:type="page"/>
      </w:r>
      <w:r w:rsidR="006B283C">
        <w:rPr>
          <w:b/>
          <w:sz w:val="28"/>
          <w:szCs w:val="28"/>
        </w:rPr>
        <w:t>Bilag 2C</w:t>
      </w:r>
    </w:p>
    <w:p w14:paraId="2818C1FF" w14:textId="77777777" w:rsidR="006B283C" w:rsidRDefault="006B283C" w:rsidP="006B283C">
      <w:pPr>
        <w:keepNext/>
        <w:spacing w:before="240" w:after="120" w:line="240" w:lineRule="auto"/>
        <w:ind w:left="851"/>
        <w:outlineLvl w:val="1"/>
        <w:rPr>
          <w:rFonts w:eastAsia="Times New Roman" w:cs="Arial"/>
          <w:b/>
          <w:bCs/>
          <w:iCs/>
          <w:color w:val="03001E" w:themeColor="text1"/>
          <w:spacing w:val="0"/>
          <w:sz w:val="28"/>
          <w:szCs w:val="28"/>
          <w:lang w:eastAsia="da-DK"/>
        </w:rPr>
      </w:pPr>
      <w:r>
        <w:rPr>
          <w:rFonts w:eastAsia="Times New Roman" w:cs="Arial"/>
          <w:b/>
          <w:bCs/>
          <w:iCs/>
          <w:color w:val="03001E" w:themeColor="text1"/>
          <w:spacing w:val="0"/>
          <w:sz w:val="28"/>
          <w:szCs w:val="28"/>
          <w:lang w:eastAsia="da-DK"/>
        </w:rPr>
        <w:t>Overenskomst for selvudpegede hjælpere (74.01)</w:t>
      </w:r>
    </w:p>
    <w:p w14:paraId="58D70E87" w14:textId="77777777" w:rsidR="006B283C" w:rsidRPr="00C10377" w:rsidRDefault="006B283C" w:rsidP="006B283C">
      <w:pPr>
        <w:keepNext/>
        <w:spacing w:before="240" w:after="120" w:line="240" w:lineRule="auto"/>
        <w:ind w:left="851"/>
        <w:outlineLvl w:val="1"/>
        <w:rPr>
          <w:rFonts w:eastAsia="Times New Roman" w:cs="Arial"/>
          <w:b/>
          <w:bCs/>
          <w:iCs/>
          <w:color w:val="03001E" w:themeColor="text1"/>
          <w:spacing w:val="0"/>
          <w:sz w:val="28"/>
          <w:szCs w:val="28"/>
          <w:lang w:eastAsia="da-DK"/>
        </w:rPr>
      </w:pPr>
      <w:r w:rsidRPr="00C10377">
        <w:rPr>
          <w:rFonts w:eastAsia="Times New Roman" w:cs="Arial"/>
          <w:b/>
          <w:bCs/>
          <w:iCs/>
          <w:color w:val="03001E" w:themeColor="text1"/>
          <w:spacing w:val="0"/>
          <w:sz w:val="28"/>
          <w:szCs w:val="28"/>
          <w:lang w:eastAsia="da-DK"/>
        </w:rPr>
        <w:t xml:space="preserve">OK-tekst om frivalgsordning gældende fra 1. januar 2028. Samtidig bortfalder § </w:t>
      </w:r>
      <w:r>
        <w:rPr>
          <w:rFonts w:eastAsia="Times New Roman" w:cs="Arial"/>
          <w:b/>
          <w:bCs/>
          <w:iCs/>
          <w:color w:val="03001E" w:themeColor="text1"/>
          <w:spacing w:val="0"/>
          <w:sz w:val="28"/>
          <w:szCs w:val="28"/>
          <w:lang w:eastAsia="da-DK"/>
        </w:rPr>
        <w:t>5</w:t>
      </w:r>
      <w:r w:rsidRPr="00C10377">
        <w:rPr>
          <w:rFonts w:eastAsia="Times New Roman" w:cs="Arial"/>
          <w:b/>
          <w:bCs/>
          <w:iCs/>
          <w:color w:val="03001E" w:themeColor="text1"/>
          <w:spacing w:val="0"/>
          <w:sz w:val="28"/>
          <w:szCs w:val="28"/>
          <w:lang w:eastAsia="da-DK"/>
        </w:rPr>
        <w:t>, stk. 1</w:t>
      </w:r>
      <w:r>
        <w:rPr>
          <w:rFonts w:eastAsia="Times New Roman" w:cs="Arial"/>
          <w:b/>
          <w:bCs/>
          <w:iCs/>
          <w:color w:val="03001E" w:themeColor="text1"/>
          <w:spacing w:val="0"/>
          <w:sz w:val="28"/>
          <w:szCs w:val="28"/>
          <w:lang w:eastAsia="da-DK"/>
        </w:rPr>
        <w:t xml:space="preserve"> </w:t>
      </w:r>
    </w:p>
    <w:p w14:paraId="4D554867" w14:textId="77777777" w:rsidR="006B283C" w:rsidRDefault="006B283C" w:rsidP="006B283C">
      <w:pPr>
        <w:keepNext/>
        <w:spacing w:before="240" w:after="120" w:line="240" w:lineRule="auto"/>
        <w:ind w:left="851"/>
        <w:outlineLvl w:val="1"/>
        <w:rPr>
          <w:rFonts w:eastAsia="Times New Roman" w:cs="Arial"/>
          <w:iCs/>
          <w:color w:val="03001E" w:themeColor="text1"/>
          <w:spacing w:val="0"/>
          <w:sz w:val="25"/>
          <w:szCs w:val="26"/>
          <w:lang w:eastAsia="da-DK"/>
        </w:rPr>
      </w:pPr>
      <w:r w:rsidRPr="000B063D">
        <w:rPr>
          <w:rFonts w:ascii="Arial" w:eastAsia="Times New Roman" w:hAnsi="Arial" w:cs="Arial"/>
          <w:b/>
          <w:bCs/>
          <w:iCs/>
          <w:color w:val="03001E" w:themeColor="text1"/>
          <w:spacing w:val="0"/>
          <w:szCs w:val="28"/>
          <w:lang w:eastAsia="da-DK"/>
        </w:rPr>
        <w:t xml:space="preserve">§ </w:t>
      </w:r>
      <w:r>
        <w:rPr>
          <w:rFonts w:ascii="Arial" w:eastAsia="Times New Roman" w:hAnsi="Arial" w:cs="Arial"/>
          <w:b/>
          <w:bCs/>
          <w:iCs/>
          <w:color w:val="03001E" w:themeColor="text1"/>
          <w:spacing w:val="0"/>
          <w:szCs w:val="28"/>
          <w:lang w:eastAsia="da-DK"/>
        </w:rPr>
        <w:t>5</w:t>
      </w:r>
      <w:r w:rsidRPr="000B063D">
        <w:rPr>
          <w:rFonts w:ascii="Arial" w:eastAsia="Times New Roman" w:hAnsi="Arial" w:cs="Arial"/>
          <w:b/>
          <w:bCs/>
          <w:iCs/>
          <w:color w:val="03001E" w:themeColor="text1"/>
          <w:spacing w:val="0"/>
          <w:szCs w:val="28"/>
          <w:lang w:eastAsia="da-DK"/>
        </w:rPr>
        <w:t>. Pension</w:t>
      </w:r>
      <w:r>
        <w:rPr>
          <w:rFonts w:ascii="Arial" w:eastAsia="Times New Roman" w:hAnsi="Arial" w:cs="Arial"/>
          <w:b/>
          <w:bCs/>
          <w:iCs/>
          <w:color w:val="03001E" w:themeColor="text1"/>
          <w:spacing w:val="0"/>
          <w:szCs w:val="28"/>
          <w:lang w:eastAsia="da-DK"/>
        </w:rPr>
        <w:t xml:space="preserve"> </w:t>
      </w:r>
    </w:p>
    <w:p w14:paraId="5BC77ED1" w14:textId="77777777" w:rsidR="006B283C" w:rsidRPr="00203325" w:rsidRDefault="006B283C" w:rsidP="006B283C">
      <w:pPr>
        <w:pStyle w:val="stk-tekst"/>
        <w:rPr>
          <w:bCs/>
          <w:i/>
          <w:iCs/>
        </w:rPr>
      </w:pPr>
      <w:r w:rsidRPr="00203325">
        <w:rPr>
          <w:bCs/>
          <w:i/>
          <w:iCs/>
        </w:rPr>
        <w:t>Stk. 1</w:t>
      </w:r>
    </w:p>
    <w:p w14:paraId="0F590B3E" w14:textId="77777777" w:rsidR="006B283C" w:rsidRDefault="006B283C" w:rsidP="006B283C">
      <w:pPr>
        <w:pStyle w:val="stk-tekst"/>
      </w:pPr>
      <w:r w:rsidRPr="005E38F1">
        <w:t>Ansættelsesmyndigheden opretter pensionsordning i PenSam for</w:t>
      </w:r>
      <w:r>
        <w:t xml:space="preserve"> selvudpegede hjælpere.</w:t>
      </w:r>
    </w:p>
    <w:p w14:paraId="661111E7" w14:textId="77777777" w:rsidR="006B283C" w:rsidRPr="005E38F1" w:rsidRDefault="006B283C" w:rsidP="006B283C">
      <w:pPr>
        <w:pStyle w:val="stk-tekst"/>
      </w:pPr>
      <w:r w:rsidRPr="005E38F1">
        <w:t>Det samlede pensionsbidrag udgør</w:t>
      </w:r>
      <w:r>
        <w:t xml:space="preserve"> 16% af de pensionsgivende løndele, hvoraf 1/3 anses for den ansattes egetbidrag.</w:t>
      </w:r>
    </w:p>
    <w:p w14:paraId="37E8B697" w14:textId="77777777" w:rsidR="006B283C" w:rsidRPr="005E38F1" w:rsidRDefault="006B283C" w:rsidP="006B283C">
      <w:pPr>
        <w:pStyle w:val="stk-tekst"/>
        <w:rPr>
          <w:rFonts w:cs="Arial"/>
          <w:b/>
          <w:bCs/>
          <w:iCs/>
          <w:szCs w:val="25"/>
        </w:rPr>
      </w:pPr>
      <w:r w:rsidRPr="005E38F1">
        <w:rPr>
          <w:rFonts w:cs="Arial"/>
          <w:bCs/>
          <w:iCs/>
          <w:szCs w:val="26"/>
        </w:rPr>
        <w:t>Egetbidraget udgør 1/3 af det samlede pensionsbidrag.</w:t>
      </w:r>
    </w:p>
    <w:p w14:paraId="75B1995E" w14:textId="77777777" w:rsidR="006B283C" w:rsidRDefault="006B283C" w:rsidP="006B283C">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 </w:t>
      </w:r>
      <w:r>
        <w:rPr>
          <w:bCs/>
        </w:rPr>
        <w:t>XX. Fritvalgslønkonto.</w:t>
      </w:r>
    </w:p>
    <w:p w14:paraId="3955952C" w14:textId="77777777" w:rsidR="006B283C" w:rsidRPr="000B063D" w:rsidRDefault="006B283C" w:rsidP="006B283C">
      <w:pPr>
        <w:pStyle w:val="stk-tekst"/>
        <w:rPr>
          <w:rFonts w:cs="Arial"/>
          <w:b/>
          <w:iCs/>
          <w:color w:val="03001E" w:themeColor="text1"/>
          <w:szCs w:val="26"/>
        </w:rPr>
      </w:pPr>
      <w:r w:rsidRPr="00C1631B">
        <w:rPr>
          <w:bCs/>
        </w:rPr>
        <w:t>Den ansattes valg skal foretages senest 1. oktober i året før den følgende fritvalgsperiode. Foretages intet aktivt valg, indbetales det fulde pensionsbidrag til pensionsordningen</w:t>
      </w:r>
      <w:r>
        <w:rPr>
          <w:bCs/>
        </w:rPr>
        <w:t>, medmindre den ansatte er omfattet af stk. 2.</w:t>
      </w:r>
    </w:p>
    <w:p w14:paraId="234893BA" w14:textId="77777777" w:rsidR="006B283C" w:rsidRDefault="006B283C" w:rsidP="006B283C">
      <w:pPr>
        <w:spacing w:after="120" w:line="240" w:lineRule="auto"/>
        <w:ind w:left="851"/>
        <w:rPr>
          <w:rFonts w:asciiTheme="minorBidi" w:eastAsia="Times New Roman" w:hAnsiTheme="minorBidi"/>
          <w:b/>
          <w:bCs/>
          <w:szCs w:val="24"/>
          <w:lang w:eastAsia="da-DK"/>
        </w:rPr>
      </w:pPr>
    </w:p>
    <w:p w14:paraId="3257F8C6" w14:textId="77777777" w:rsidR="006B283C" w:rsidRPr="00B45354" w:rsidRDefault="006B283C" w:rsidP="006B283C">
      <w:pPr>
        <w:spacing w:after="120" w:line="240" w:lineRule="auto"/>
        <w:ind w:left="851"/>
        <w:rPr>
          <w:rFonts w:asciiTheme="minorBidi" w:eastAsia="Times New Roman" w:hAnsiTheme="minorBidi"/>
          <w:b/>
          <w:bCs/>
          <w:szCs w:val="24"/>
          <w:lang w:eastAsia="da-DK"/>
        </w:rPr>
      </w:pPr>
      <w:r w:rsidRPr="00B45354">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xx</w:t>
      </w:r>
      <w:r w:rsidRPr="00B45354">
        <w:rPr>
          <w:rFonts w:asciiTheme="minorBidi" w:eastAsia="Times New Roman" w:hAnsiTheme="minorBidi"/>
          <w:b/>
          <w:bCs/>
          <w:szCs w:val="24"/>
          <w:lang w:eastAsia="da-DK"/>
        </w:rPr>
        <w:t>. Fritvalgslønkonto – gældende fra 1. januar 2028</w:t>
      </w:r>
    </w:p>
    <w:p w14:paraId="73EF923A" w14:textId="77777777" w:rsidR="006B283C" w:rsidRPr="00203325" w:rsidRDefault="006B283C" w:rsidP="006B283C">
      <w:pPr>
        <w:pStyle w:val="stk-tekst"/>
        <w:rPr>
          <w:bCs/>
          <w:i/>
          <w:iCs/>
        </w:rPr>
      </w:pPr>
      <w:r w:rsidRPr="00203325">
        <w:rPr>
          <w:bCs/>
          <w:i/>
          <w:iCs/>
        </w:rPr>
        <w:t>Stk. 1</w:t>
      </w:r>
    </w:p>
    <w:p w14:paraId="48C9B427" w14:textId="77777777" w:rsidR="006B283C" w:rsidRPr="00203325" w:rsidRDefault="006B283C" w:rsidP="006B283C">
      <w:pPr>
        <w:pStyle w:val="stk-tekst"/>
        <w:rPr>
          <w:bCs/>
        </w:rPr>
      </w:pPr>
      <w:r>
        <w:rPr>
          <w:bCs/>
        </w:rPr>
        <w:t xml:space="preserve">Ansatte under overenskomsten er omfattet af </w:t>
      </w:r>
      <w:r w:rsidRPr="00203325">
        <w:rPr>
          <w:bCs/>
        </w:rPr>
        <w:t xml:space="preserve"> Aftale om fritvalgsordning (05.17 ) i det følgende benævnt ”fritvalgsaftalen”.</w:t>
      </w:r>
    </w:p>
    <w:p w14:paraId="7D112A62" w14:textId="77777777" w:rsidR="006B283C" w:rsidRPr="00203325" w:rsidRDefault="006B283C" w:rsidP="006B283C">
      <w:pPr>
        <w:pStyle w:val="stk-tekst"/>
        <w:rPr>
          <w:bCs/>
        </w:rPr>
      </w:pPr>
      <w:r w:rsidRPr="00203325">
        <w:rPr>
          <w:bCs/>
        </w:rPr>
        <w:t>For ansattes valg i tilknytning til fritvalgsordningen henvises til fritvalgsaftalen.</w:t>
      </w:r>
    </w:p>
    <w:p w14:paraId="1693F93A" w14:textId="77777777" w:rsidR="006B283C" w:rsidRPr="00203325" w:rsidRDefault="006B283C" w:rsidP="006B283C">
      <w:pPr>
        <w:pStyle w:val="stk-tekst"/>
        <w:rPr>
          <w:bCs/>
          <w:i/>
          <w:iCs/>
        </w:rPr>
      </w:pPr>
      <w:r w:rsidRPr="00203325">
        <w:rPr>
          <w:bCs/>
          <w:i/>
          <w:iCs/>
        </w:rPr>
        <w:t xml:space="preserve">Stk. 2 – Fritvalgsbidrag – månedlig hensættelse for medarbejdere, der holder ferie med løn  </w:t>
      </w:r>
    </w:p>
    <w:p w14:paraId="45CCD0DB" w14:textId="77777777" w:rsidR="006B283C" w:rsidRPr="00203325" w:rsidRDefault="006B283C" w:rsidP="006B283C">
      <w:pPr>
        <w:pStyle w:val="stk-tekst"/>
        <w:rPr>
          <w:bCs/>
        </w:rPr>
      </w:pPr>
      <w:r w:rsidRPr="00203325">
        <w:rPr>
          <w:bCs/>
        </w:rPr>
        <w:t xml:space="preserve">Ansættelsesmyndigheden hensætter månedligt et samlet fritvalgsbidrag på </w:t>
      </w:r>
      <w:r>
        <w:rPr>
          <w:bCs/>
        </w:rPr>
        <w:t>2,42%</w:t>
      </w:r>
      <w:r w:rsidRPr="00203325">
        <w:rPr>
          <w:bCs/>
        </w:rPr>
        <w:t xml:space="preserve"> af den fritvalgsberettigede månedsløn til fritvalgslønkontoen, jf. § 4, stk. 1 i fritvalgsaftalen.</w:t>
      </w:r>
    </w:p>
    <w:p w14:paraId="5D753088" w14:textId="77777777" w:rsidR="006B283C" w:rsidRPr="00203325" w:rsidRDefault="006B283C" w:rsidP="006B283C">
      <w:pPr>
        <w:pStyle w:val="stk-tekst"/>
        <w:rPr>
          <w:bCs/>
          <w:i/>
          <w:iCs/>
        </w:rPr>
      </w:pPr>
      <w:r w:rsidRPr="00203325">
        <w:rPr>
          <w:bCs/>
          <w:i/>
          <w:iCs/>
        </w:rPr>
        <w:t>Lønseddeltekst: Fritvalgsbidrag</w:t>
      </w:r>
    </w:p>
    <w:p w14:paraId="73D3BC7A" w14:textId="77777777" w:rsidR="006B283C" w:rsidRPr="00203325" w:rsidRDefault="006B283C" w:rsidP="006B283C">
      <w:pPr>
        <w:pStyle w:val="stk-tekst"/>
        <w:ind w:left="1304"/>
        <w:rPr>
          <w:b/>
        </w:rPr>
      </w:pPr>
      <w:r w:rsidRPr="00203325">
        <w:rPr>
          <w:b/>
        </w:rPr>
        <w:t>Bemærkning til stk. 2:</w:t>
      </w:r>
    </w:p>
    <w:p w14:paraId="1CF283D1" w14:textId="77777777" w:rsidR="006B283C" w:rsidRPr="00203325" w:rsidRDefault="006B283C" w:rsidP="006B283C">
      <w:pPr>
        <w:pStyle w:val="stk-tekst"/>
        <w:ind w:left="1304"/>
        <w:rPr>
          <w:bCs/>
        </w:rPr>
      </w:pPr>
      <w:r w:rsidRPr="00203325">
        <w:rPr>
          <w:bCs/>
        </w:rPr>
        <w:t>For ansatte, der har valgt feriegodtgørelse i stedet for ferie med løn efter § 24 i ferieaftalen (05.12), henvises til § 4, stk. 2 i fritvalgsaftalen.</w:t>
      </w:r>
    </w:p>
    <w:p w14:paraId="1EB7A732" w14:textId="77777777" w:rsidR="006B283C" w:rsidRPr="00203325" w:rsidRDefault="006B283C" w:rsidP="006B283C">
      <w:pPr>
        <w:pStyle w:val="stk-tekst"/>
        <w:rPr>
          <w:bCs/>
          <w:i/>
          <w:iCs/>
        </w:rPr>
      </w:pPr>
      <w:r w:rsidRPr="00203325">
        <w:rPr>
          <w:bCs/>
          <w:i/>
          <w:iCs/>
        </w:rPr>
        <w:t xml:space="preserve">Stk. </w:t>
      </w:r>
      <w:r>
        <w:rPr>
          <w:bCs/>
          <w:i/>
          <w:iCs/>
        </w:rPr>
        <w:t>3</w:t>
      </w:r>
      <w:r w:rsidRPr="00203325">
        <w:rPr>
          <w:bCs/>
          <w:i/>
          <w:iCs/>
        </w:rPr>
        <w:t xml:space="preserve"> – Fritvalgsandel af pensionsbidraget</w:t>
      </w:r>
    </w:p>
    <w:p w14:paraId="0695DA79" w14:textId="77777777" w:rsidR="006B283C" w:rsidRPr="00203325" w:rsidRDefault="006B283C" w:rsidP="006B283C">
      <w:pPr>
        <w:pStyle w:val="stk-tekst"/>
        <w:rPr>
          <w:bCs/>
        </w:rPr>
      </w:pPr>
      <w:r w:rsidRPr="00203325">
        <w:rPr>
          <w:bCs/>
        </w:rPr>
        <w:t xml:space="preserve">Ansatte kan vælge, at hensætte hele eller dele af det pensionsbidrag, der overstiger 15,00 %, jf. § </w:t>
      </w:r>
      <w:r>
        <w:rPr>
          <w:bCs/>
        </w:rPr>
        <w:t>5</w:t>
      </w:r>
      <w:r w:rsidRPr="00203325">
        <w:rPr>
          <w:bCs/>
        </w:rPr>
        <w:t xml:space="preserve">, stk. </w:t>
      </w:r>
      <w:r>
        <w:rPr>
          <w:bCs/>
        </w:rPr>
        <w:t>1</w:t>
      </w:r>
      <w:r w:rsidRPr="00203325">
        <w:rPr>
          <w:bCs/>
        </w:rPr>
        <w:t xml:space="preserve">, til fritvalgslønkontoen, jf. § 4, stk. 5 i fritvalgsaftalen. </w:t>
      </w:r>
    </w:p>
    <w:p w14:paraId="3DEAF500" w14:textId="77777777" w:rsidR="006B283C" w:rsidRPr="00203325" w:rsidRDefault="006B283C" w:rsidP="006B283C">
      <w:pPr>
        <w:pStyle w:val="stk-tekst"/>
        <w:rPr>
          <w:bCs/>
        </w:rPr>
      </w:pPr>
      <w:r w:rsidRPr="00203325">
        <w:rPr>
          <w:bCs/>
        </w:rPr>
        <w:t xml:space="preserve">Den ansattes valg skal foretages senest 1. oktober i året før den følgende fritvalgsperiode. Foretages intet aktivt valg, indbetales det fulde pensionsbidrag til pensionsordningen. </w:t>
      </w:r>
    </w:p>
    <w:p w14:paraId="79C5DECF" w14:textId="77777777" w:rsidR="006B283C" w:rsidRDefault="006B283C" w:rsidP="006B283C">
      <w:pPr>
        <w:spacing w:after="120" w:line="240" w:lineRule="auto"/>
        <w:ind w:left="851"/>
        <w:rPr>
          <w:rFonts w:asciiTheme="minorBidi" w:eastAsia="Times New Roman" w:hAnsiTheme="minorBidi"/>
          <w:b/>
          <w:bCs/>
          <w:szCs w:val="24"/>
          <w:lang w:eastAsia="da-DK"/>
        </w:rPr>
      </w:pPr>
    </w:p>
    <w:p w14:paraId="370194ED" w14:textId="77777777" w:rsidR="006B283C" w:rsidRPr="00C6210F" w:rsidRDefault="006B283C" w:rsidP="006B283C">
      <w:pPr>
        <w:spacing w:after="120" w:line="240" w:lineRule="auto"/>
        <w:ind w:left="851"/>
        <w:rPr>
          <w:rFonts w:asciiTheme="minorBidi" w:eastAsia="Times New Roman" w:hAnsiTheme="minorBidi"/>
          <w:szCs w:val="24"/>
          <w:lang w:eastAsia="da-DK"/>
        </w:rPr>
      </w:pPr>
      <w:r w:rsidRPr="00C6210F">
        <w:rPr>
          <w:rFonts w:asciiTheme="minorBidi" w:eastAsia="Times New Roman" w:hAnsiTheme="minorBidi"/>
          <w:b/>
          <w:bCs/>
          <w:szCs w:val="24"/>
          <w:lang w:eastAsia="da-DK"/>
        </w:rPr>
        <w:t xml:space="preserve">§ </w:t>
      </w:r>
      <w:r>
        <w:rPr>
          <w:rFonts w:asciiTheme="minorBidi" w:eastAsia="Times New Roman" w:hAnsiTheme="minorBidi"/>
          <w:b/>
          <w:bCs/>
          <w:szCs w:val="24"/>
          <w:lang w:eastAsia="da-DK"/>
        </w:rPr>
        <w:t>13</w:t>
      </w:r>
      <w:r w:rsidRPr="00C6210F">
        <w:rPr>
          <w:rFonts w:asciiTheme="minorBidi" w:eastAsia="Times New Roman" w:hAnsiTheme="minorBidi"/>
          <w:b/>
          <w:bCs/>
          <w:szCs w:val="24"/>
          <w:lang w:eastAsia="da-DK"/>
        </w:rPr>
        <w:t>. Øvrige ansættelsesvilkår (timelønnede)</w:t>
      </w:r>
    </w:p>
    <w:p w14:paraId="52BB06F6" w14:textId="77777777" w:rsidR="006B283C" w:rsidRPr="00203325" w:rsidRDefault="006B283C" w:rsidP="006B283C">
      <w:pPr>
        <w:pStyle w:val="stk-tekst"/>
        <w:rPr>
          <w:bCs/>
          <w:i/>
          <w:iCs/>
        </w:rPr>
      </w:pPr>
      <w:r w:rsidRPr="00203325">
        <w:rPr>
          <w:bCs/>
          <w:i/>
          <w:iCs/>
        </w:rPr>
        <w:t xml:space="preserve">Stk. </w:t>
      </w:r>
      <w:r>
        <w:rPr>
          <w:bCs/>
          <w:i/>
          <w:iCs/>
        </w:rPr>
        <w:t>x</w:t>
      </w:r>
    </w:p>
    <w:p w14:paraId="6C06F46A" w14:textId="77777777" w:rsidR="006B283C" w:rsidRDefault="006B283C" w:rsidP="006B283C">
      <w:pPr>
        <w:pStyle w:val="tekst0"/>
        <w:ind w:left="851"/>
        <w:rPr>
          <w:b/>
          <w:sz w:val="28"/>
          <w:szCs w:val="28"/>
        </w:rPr>
      </w:pPr>
      <w:r w:rsidRPr="00203325">
        <w:rPr>
          <w:bCs/>
        </w:rPr>
        <w:t>Timelønnede er omfattet af protokollat 3 i Aftale om fritvalgsordning (05.1</w:t>
      </w:r>
      <w:r>
        <w:rPr>
          <w:bCs/>
        </w:rPr>
        <w:t>7)</w:t>
      </w:r>
    </w:p>
    <w:p w14:paraId="7D158CE3" w14:textId="77777777" w:rsidR="006B283C" w:rsidRDefault="006B283C">
      <w:pPr>
        <w:spacing w:after="200" w:line="276" w:lineRule="auto"/>
        <w:rPr>
          <w:b/>
          <w:sz w:val="28"/>
          <w:szCs w:val="28"/>
        </w:rPr>
      </w:pPr>
      <w:r>
        <w:rPr>
          <w:b/>
          <w:sz w:val="28"/>
          <w:szCs w:val="28"/>
        </w:rPr>
        <w:br w:type="page"/>
      </w:r>
    </w:p>
    <w:p w14:paraId="615A37D3" w14:textId="29820C10" w:rsidR="00487881" w:rsidRPr="00583567" w:rsidRDefault="00487881" w:rsidP="00705297">
      <w:pPr>
        <w:spacing w:after="200" w:line="276" w:lineRule="auto"/>
        <w:rPr>
          <w:b/>
          <w:sz w:val="32"/>
          <w:szCs w:val="32"/>
        </w:rPr>
      </w:pPr>
      <w:r w:rsidRPr="00583567">
        <w:rPr>
          <w:b/>
          <w:sz w:val="32"/>
          <w:szCs w:val="32"/>
        </w:rPr>
        <w:t>PÆDAGOGISK</w:t>
      </w:r>
    </w:p>
    <w:p w14:paraId="070599DC" w14:textId="77777777" w:rsidR="00F37543" w:rsidRDefault="00F37543" w:rsidP="00F37543">
      <w:pPr>
        <w:jc w:val="right"/>
        <w:rPr>
          <w:b/>
          <w:bCs/>
          <w:sz w:val="32"/>
          <w:szCs w:val="32"/>
        </w:rPr>
      </w:pPr>
      <w:r w:rsidRPr="00DF0082">
        <w:rPr>
          <w:b/>
          <w:bCs/>
          <w:sz w:val="32"/>
          <w:szCs w:val="32"/>
        </w:rPr>
        <w:t xml:space="preserve">Bilag </w:t>
      </w:r>
      <w:r>
        <w:rPr>
          <w:b/>
          <w:bCs/>
          <w:sz w:val="32"/>
          <w:szCs w:val="32"/>
        </w:rPr>
        <w:t>3</w:t>
      </w:r>
      <w:r w:rsidRPr="00DF0082">
        <w:rPr>
          <w:b/>
          <w:bCs/>
          <w:sz w:val="32"/>
          <w:szCs w:val="32"/>
        </w:rPr>
        <w:t>A</w:t>
      </w:r>
    </w:p>
    <w:p w14:paraId="7CEC35C1" w14:textId="77777777" w:rsidR="00F37543" w:rsidRDefault="00F37543" w:rsidP="00F37543">
      <w:pPr>
        <w:jc w:val="right"/>
        <w:rPr>
          <w:b/>
          <w:bCs/>
          <w:sz w:val="32"/>
          <w:szCs w:val="32"/>
        </w:rPr>
      </w:pPr>
    </w:p>
    <w:p w14:paraId="0CD72D18" w14:textId="77777777" w:rsidR="00F37543" w:rsidRDefault="00F37543" w:rsidP="00F37543">
      <w:pPr>
        <w:rPr>
          <w:b/>
          <w:bCs/>
          <w:sz w:val="32"/>
          <w:szCs w:val="32"/>
        </w:rPr>
      </w:pPr>
      <w:r w:rsidRPr="00DF0082">
        <w:rPr>
          <w:b/>
          <w:bCs/>
          <w:sz w:val="32"/>
          <w:szCs w:val="32"/>
        </w:rPr>
        <w:t xml:space="preserve">Fritvalg </w:t>
      </w:r>
      <w:r>
        <w:rPr>
          <w:b/>
          <w:bCs/>
          <w:sz w:val="32"/>
          <w:szCs w:val="32"/>
        </w:rPr>
        <w:t>– Overenskomst for pædagogmedhjælpere og pædagogiske assistenter (</w:t>
      </w:r>
      <w:r w:rsidRPr="00DF0082">
        <w:rPr>
          <w:b/>
          <w:bCs/>
          <w:sz w:val="32"/>
          <w:szCs w:val="32"/>
        </w:rPr>
        <w:t>61.01</w:t>
      </w:r>
      <w:r>
        <w:rPr>
          <w:b/>
          <w:bCs/>
          <w:sz w:val="32"/>
          <w:szCs w:val="32"/>
        </w:rPr>
        <w:t>)</w:t>
      </w:r>
    </w:p>
    <w:p w14:paraId="35E9AE7D" w14:textId="77777777" w:rsidR="00F37543" w:rsidRPr="00812B90" w:rsidRDefault="00F37543" w:rsidP="00F37543">
      <w:pPr>
        <w:rPr>
          <w:rFonts w:eastAsia="Times New Roman" w:cs="Times New Roman"/>
          <w:b/>
          <w:bCs/>
          <w:sz w:val="25"/>
          <w:szCs w:val="24"/>
          <w:lang w:eastAsia="da-DK"/>
        </w:rPr>
      </w:pPr>
      <w:r>
        <w:rPr>
          <w:rFonts w:eastAsia="Times New Roman" w:cs="Times New Roman"/>
          <w:b/>
          <w:bCs/>
          <w:sz w:val="25"/>
          <w:szCs w:val="24"/>
          <w:lang w:eastAsia="da-DK"/>
        </w:rPr>
        <w:br/>
      </w:r>
      <w:r w:rsidRPr="00812B90">
        <w:rPr>
          <w:rFonts w:eastAsia="Times New Roman" w:cs="Times New Roman"/>
          <w:b/>
          <w:bCs/>
          <w:sz w:val="25"/>
          <w:szCs w:val="24"/>
          <w:lang w:eastAsia="da-DK"/>
        </w:rPr>
        <w:t xml:space="preserve">§ </w:t>
      </w:r>
      <w:r>
        <w:rPr>
          <w:rFonts w:eastAsia="Times New Roman" w:cs="Times New Roman"/>
          <w:b/>
          <w:bCs/>
          <w:sz w:val="25"/>
          <w:szCs w:val="24"/>
          <w:lang w:eastAsia="da-DK"/>
        </w:rPr>
        <w:t>12</w:t>
      </w:r>
      <w:r w:rsidRPr="00812B90">
        <w:rPr>
          <w:rFonts w:eastAsia="Times New Roman" w:cs="Times New Roman"/>
          <w:b/>
          <w:bCs/>
          <w:sz w:val="25"/>
          <w:szCs w:val="24"/>
          <w:lang w:eastAsia="da-DK"/>
        </w:rPr>
        <w:t>. Pension</w:t>
      </w:r>
    </w:p>
    <w:p w14:paraId="60D7B0CC" w14:textId="77777777" w:rsidR="00F37543" w:rsidRPr="00B0058E" w:rsidRDefault="00F37543" w:rsidP="00F37543">
      <w:pPr>
        <w:pStyle w:val="stk-tekst"/>
        <w:ind w:left="0"/>
        <w:rPr>
          <w:color w:val="000000"/>
        </w:rPr>
      </w:pPr>
      <w:r w:rsidRPr="00812B90">
        <w:rPr>
          <w:i/>
          <w:iCs/>
        </w:rPr>
        <w:t xml:space="preserve">Stk. </w:t>
      </w:r>
      <w:r>
        <w:rPr>
          <w:i/>
          <w:iCs/>
        </w:rPr>
        <w:t>1a</w:t>
      </w:r>
      <w:r w:rsidRPr="00812B90">
        <w:rPr>
          <w:i/>
          <w:iCs/>
        </w:rPr>
        <w:t xml:space="preserve"> – Gældende fra 1. januar 2028</w:t>
      </w:r>
      <w:r>
        <w:rPr>
          <w:i/>
          <w:iCs/>
        </w:rPr>
        <w:br/>
      </w:r>
      <w:r w:rsidRPr="00B0058E">
        <w:rPr>
          <w:color w:val="000000"/>
        </w:rPr>
        <w:t>Der oprette</w:t>
      </w:r>
      <w:r>
        <w:rPr>
          <w:color w:val="000000"/>
        </w:rPr>
        <w:t>s</w:t>
      </w:r>
      <w:r w:rsidRPr="00B0058E">
        <w:rPr>
          <w:color w:val="000000"/>
        </w:rPr>
        <w:t xml:space="preserve"> pensionsordning for: </w:t>
      </w:r>
    </w:p>
    <w:p w14:paraId="4DA67593" w14:textId="77777777" w:rsidR="00F37543" w:rsidRPr="00B0058E" w:rsidRDefault="00F37543" w:rsidP="00583567">
      <w:pPr>
        <w:pStyle w:val="stk-tekst"/>
        <w:numPr>
          <w:ilvl w:val="0"/>
          <w:numId w:val="43"/>
        </w:numPr>
        <w:tabs>
          <w:tab w:val="num" w:pos="-5532"/>
        </w:tabs>
        <w:ind w:left="567" w:hanging="567"/>
        <w:rPr>
          <w:color w:val="000000"/>
        </w:rPr>
      </w:pPr>
      <w:r w:rsidRPr="00B0058E">
        <w:rPr>
          <w:color w:val="000000"/>
        </w:rPr>
        <w:t>pædagogmedhjælpere, som</w:t>
      </w:r>
    </w:p>
    <w:p w14:paraId="05F95EB9" w14:textId="77777777" w:rsidR="00F37543" w:rsidRPr="00B0058E" w:rsidRDefault="00F37543" w:rsidP="00583567">
      <w:pPr>
        <w:pStyle w:val="stk-tekst"/>
        <w:numPr>
          <w:ilvl w:val="0"/>
          <w:numId w:val="42"/>
        </w:numPr>
        <w:tabs>
          <w:tab w:val="clear" w:pos="1701"/>
        </w:tabs>
        <w:ind w:left="992"/>
        <w:rPr>
          <w:color w:val="000000"/>
        </w:rPr>
      </w:pPr>
      <w:r w:rsidRPr="00B0058E">
        <w:rPr>
          <w:color w:val="000000"/>
        </w:rPr>
        <w:t>er fyldt 21 år og</w:t>
      </w:r>
    </w:p>
    <w:p w14:paraId="4AB39C46" w14:textId="77777777" w:rsidR="00F37543" w:rsidRPr="00931F15" w:rsidRDefault="00F37543" w:rsidP="00583567">
      <w:pPr>
        <w:pStyle w:val="stk-tekst"/>
        <w:numPr>
          <w:ilvl w:val="0"/>
          <w:numId w:val="42"/>
        </w:numPr>
        <w:tabs>
          <w:tab w:val="clear" w:pos="1701"/>
        </w:tabs>
        <w:ind w:left="992"/>
        <w:rPr>
          <w:color w:val="000000"/>
        </w:rPr>
      </w:pPr>
      <w:r w:rsidRPr="00B0058E">
        <w:rPr>
          <w:color w:val="000000"/>
        </w:rPr>
        <w:t xml:space="preserve">har mindst </w:t>
      </w:r>
      <w:r>
        <w:rPr>
          <w:color w:val="000000"/>
        </w:rPr>
        <w:t>3</w:t>
      </w:r>
      <w:r w:rsidRPr="00B0058E">
        <w:rPr>
          <w:color w:val="000000"/>
        </w:rPr>
        <w:t xml:space="preserve"> måneders</w:t>
      </w:r>
      <w:r>
        <w:rPr>
          <w:color w:val="000000"/>
        </w:rPr>
        <w:t xml:space="preserve"> </w:t>
      </w:r>
      <w:r w:rsidRPr="00B0058E">
        <w:rPr>
          <w:color w:val="000000"/>
        </w:rPr>
        <w:t>sammenlagt forudgående beskæftigelse i kommuner, amter og regioner inden for de seneste 8 år.</w:t>
      </w:r>
      <w:r w:rsidRPr="00931F15">
        <w:rPr>
          <w:color w:val="000000"/>
        </w:rPr>
        <w:t xml:space="preserve"> </w:t>
      </w:r>
    </w:p>
    <w:p w14:paraId="677F04B1" w14:textId="77777777" w:rsidR="00F37543" w:rsidRDefault="00F37543" w:rsidP="00583567">
      <w:pPr>
        <w:pStyle w:val="stk-tekst"/>
        <w:numPr>
          <w:ilvl w:val="0"/>
          <w:numId w:val="43"/>
        </w:numPr>
        <w:tabs>
          <w:tab w:val="num" w:pos="-5532"/>
        </w:tabs>
        <w:ind w:left="567" w:hanging="567"/>
        <w:rPr>
          <w:color w:val="000000"/>
        </w:rPr>
      </w:pPr>
      <w:r w:rsidRPr="00EF612F">
        <w:rPr>
          <w:color w:val="000000"/>
        </w:rPr>
        <w:t>pædagogiske assistenter</w:t>
      </w:r>
    </w:p>
    <w:p w14:paraId="0EE3DD49" w14:textId="77777777" w:rsidR="00F37543" w:rsidRPr="00383553" w:rsidRDefault="00F37543" w:rsidP="00583567">
      <w:pPr>
        <w:pStyle w:val="stk-tekst"/>
        <w:numPr>
          <w:ilvl w:val="0"/>
          <w:numId w:val="43"/>
        </w:numPr>
        <w:tabs>
          <w:tab w:val="num" w:pos="-5532"/>
        </w:tabs>
        <w:ind w:left="567" w:hanging="567"/>
        <w:rPr>
          <w:color w:val="000000"/>
        </w:rPr>
      </w:pPr>
      <w:r w:rsidRPr="00B0058E">
        <w:rPr>
          <w:color w:val="000000"/>
        </w:rPr>
        <w:t>pædagogmedhjælpere, som har gennemført pædagogisk grunduddannelse (PGU)</w:t>
      </w:r>
    </w:p>
    <w:p w14:paraId="56ACEAF9" w14:textId="77777777" w:rsidR="00F37543" w:rsidRPr="00931F15" w:rsidRDefault="00F37543" w:rsidP="00583567">
      <w:pPr>
        <w:pStyle w:val="stk-tekst"/>
        <w:numPr>
          <w:ilvl w:val="0"/>
          <w:numId w:val="43"/>
        </w:numPr>
        <w:tabs>
          <w:tab w:val="num" w:pos="-5532"/>
        </w:tabs>
        <w:ind w:left="567" w:hanging="567"/>
      </w:pPr>
      <w:r w:rsidRPr="00745DB4">
        <w:rPr>
          <w:color w:val="000000"/>
        </w:rPr>
        <w:t>pædagogmedhjælpere, som tidligere har været optaget i en kommunal eller amtslig/regional pensionsordning efter at have opfyldt beskæftigelseskravet i stk. 1, nr. 1, litra b), i denne overenskomst eller en anden overenskomst med samme beskæftigelseskrav.</w:t>
      </w:r>
    </w:p>
    <w:p w14:paraId="42BF27CD" w14:textId="77777777" w:rsidR="00F37543" w:rsidRPr="00B0058E" w:rsidRDefault="00F37543" w:rsidP="00F37543">
      <w:pPr>
        <w:pStyle w:val="bemrk0"/>
      </w:pPr>
      <w:r w:rsidRPr="00B0058E">
        <w:t>Bemærkning:</w:t>
      </w:r>
    </w:p>
    <w:p w14:paraId="3A66B90B" w14:textId="77777777" w:rsidR="00F37543" w:rsidRDefault="00F37543" w:rsidP="00F37543">
      <w:pPr>
        <w:pStyle w:val="Bemrk-tekst"/>
      </w:pPr>
      <w:r w:rsidRPr="00B0058E">
        <w:t>For optjening af karensperioden se Aftale om pensionsordning for visse ansatte i kommuner (Opsamlingsordningen) (26.01) med tilhørende administrations</w:t>
      </w:r>
      <w:r>
        <w:t>-</w:t>
      </w:r>
      <w:r w:rsidRPr="00B0058E">
        <w:t xml:space="preserve">grundlag (26.02). </w:t>
      </w:r>
    </w:p>
    <w:p w14:paraId="11D59F1C" w14:textId="77777777" w:rsidR="00F37543" w:rsidRPr="00B0058E" w:rsidRDefault="00F37543" w:rsidP="00F37543">
      <w:pPr>
        <w:pStyle w:val="Bemrk-tekst"/>
      </w:pPr>
      <w:r>
        <w:t xml:space="preserve">Optjening af pensionskarens, jf. nr. 1 b), går samlet maksimalt 8 år tilbage. </w:t>
      </w:r>
    </w:p>
    <w:p w14:paraId="4B45ACEB" w14:textId="77777777" w:rsidR="00F37543" w:rsidRPr="00B0058E" w:rsidRDefault="00F37543" w:rsidP="00F37543">
      <w:pPr>
        <w:pStyle w:val="Bemrk-tekst"/>
        <w:rPr>
          <w:b/>
        </w:rPr>
      </w:pPr>
      <w:r w:rsidRPr="00B0058E">
        <w:t xml:space="preserve">Dokumentation for at karenskravet i </w:t>
      </w:r>
      <w:r>
        <w:t>nr.</w:t>
      </w:r>
      <w:r w:rsidRPr="00B0058E">
        <w:t xml:space="preserve"> 4 er opfyldt, kan ske ved fremvisning af pensionsoversigt fra beskæftigelse i kommuner/regioner/amter.</w:t>
      </w:r>
    </w:p>
    <w:p w14:paraId="4B07929B" w14:textId="77777777" w:rsidR="00F37543" w:rsidRPr="00B0058E" w:rsidRDefault="00F37543" w:rsidP="00F37543">
      <w:pPr>
        <w:pStyle w:val="stk-tekst"/>
        <w:ind w:left="1701"/>
      </w:pPr>
      <w:r w:rsidRPr="00B0058E">
        <w:rPr>
          <w:szCs w:val="20"/>
        </w:rPr>
        <w:t xml:space="preserve">Kommunen </w:t>
      </w:r>
      <w:r w:rsidRPr="00B0058E">
        <w:t>kan beslutte, at anden offentlig beskæftigelse kan indgå ved beregning af karensperioden.</w:t>
      </w:r>
    </w:p>
    <w:p w14:paraId="7C9018F9" w14:textId="77777777" w:rsidR="00F37543" w:rsidRPr="00745DB4" w:rsidRDefault="00F37543" w:rsidP="00583567">
      <w:pPr>
        <w:pStyle w:val="stk-tekst"/>
        <w:numPr>
          <w:ilvl w:val="0"/>
          <w:numId w:val="43"/>
        </w:numPr>
      </w:pPr>
      <w:r w:rsidRPr="00B0058E">
        <w:t xml:space="preserve">Optjening af pensionskarens går </w:t>
      </w:r>
    </w:p>
    <w:p w14:paraId="3F1B1267" w14:textId="77777777" w:rsidR="00F37543" w:rsidRDefault="00F37543" w:rsidP="00F37543">
      <w:pPr>
        <w:rPr>
          <w:rFonts w:eastAsia="Times New Roman" w:cs="Times New Roman"/>
          <w:sz w:val="25"/>
          <w:szCs w:val="24"/>
          <w:lang w:eastAsia="da-DK"/>
        </w:rPr>
      </w:pPr>
      <w:r w:rsidRPr="00812B90">
        <w:rPr>
          <w:rFonts w:eastAsia="Times New Roman" w:cs="Times New Roman"/>
          <w:i/>
          <w:iCs/>
          <w:sz w:val="25"/>
          <w:szCs w:val="24"/>
          <w:lang w:eastAsia="da-DK"/>
        </w:rPr>
        <w:t xml:space="preserve">Stk. </w:t>
      </w:r>
      <w:r>
        <w:rPr>
          <w:rFonts w:eastAsia="Times New Roman" w:cs="Times New Roman"/>
          <w:i/>
          <w:iCs/>
          <w:sz w:val="25"/>
          <w:szCs w:val="24"/>
          <w:lang w:eastAsia="da-DK"/>
        </w:rPr>
        <w:t>2a</w:t>
      </w:r>
      <w:r w:rsidRPr="00812B90">
        <w:rPr>
          <w:rFonts w:eastAsia="Times New Roman" w:cs="Times New Roman"/>
          <w:i/>
          <w:iCs/>
          <w:sz w:val="25"/>
          <w:szCs w:val="24"/>
          <w:lang w:eastAsia="da-DK"/>
        </w:rPr>
        <w:t xml:space="preserve"> – Gældende fra 1. januar 2028</w:t>
      </w:r>
      <w:r>
        <w:rPr>
          <w:rFonts w:eastAsia="Times New Roman" w:cs="Times New Roman"/>
          <w:i/>
          <w:iCs/>
          <w:sz w:val="25"/>
          <w:szCs w:val="24"/>
          <w:lang w:eastAsia="da-DK"/>
        </w:rPr>
        <w:br/>
      </w:r>
      <w:r w:rsidRPr="00812B90">
        <w:rPr>
          <w:rFonts w:eastAsia="Times New Roman" w:cs="Times New Roman"/>
          <w:sz w:val="25"/>
          <w:szCs w:val="24"/>
          <w:lang w:eastAsia="da-DK"/>
        </w:rPr>
        <w:t>Det samlede pensionsbidrag udgør</w:t>
      </w:r>
      <w:r>
        <w:rPr>
          <w:rFonts w:eastAsia="Times New Roman" w:cs="Times New Roman"/>
          <w:sz w:val="25"/>
          <w:szCs w:val="24"/>
          <w:lang w:eastAsia="da-DK"/>
        </w:rPr>
        <w:t>:</w:t>
      </w:r>
    </w:p>
    <w:p w14:paraId="0C9DBC55" w14:textId="77777777" w:rsidR="00F37543" w:rsidRDefault="00F37543" w:rsidP="00583567">
      <w:pPr>
        <w:pStyle w:val="Listeafsnit"/>
        <w:numPr>
          <w:ilvl w:val="8"/>
          <w:numId w:val="43"/>
        </w:numPr>
        <w:spacing w:after="160" w:line="259" w:lineRule="auto"/>
        <w:rPr>
          <w:rFonts w:eastAsia="Times New Roman" w:cs="Times New Roman"/>
          <w:sz w:val="25"/>
          <w:szCs w:val="24"/>
          <w:lang w:eastAsia="da-DK"/>
        </w:rPr>
      </w:pPr>
      <w:r>
        <w:rPr>
          <w:rFonts w:eastAsia="Times New Roman" w:cs="Times New Roman"/>
          <w:sz w:val="25"/>
          <w:szCs w:val="24"/>
          <w:lang w:eastAsia="da-DK"/>
        </w:rPr>
        <w:t>15,41</w:t>
      </w:r>
      <w:r w:rsidRPr="00A811B6">
        <w:rPr>
          <w:rFonts w:eastAsia="Times New Roman" w:cs="Times New Roman"/>
          <w:sz w:val="25"/>
          <w:szCs w:val="24"/>
          <w:lang w:eastAsia="da-DK"/>
        </w:rPr>
        <w:t xml:space="preserve"> % </w:t>
      </w:r>
      <w:r>
        <w:rPr>
          <w:rFonts w:eastAsia="Times New Roman" w:cs="Times New Roman"/>
          <w:sz w:val="25"/>
          <w:szCs w:val="24"/>
          <w:lang w:eastAsia="da-DK"/>
        </w:rPr>
        <w:t>for ansatte, der ikke omfattes af supplerende fritvalgsbidrag for seniorer.</w:t>
      </w:r>
    </w:p>
    <w:p w14:paraId="1A4EC43A" w14:textId="77777777" w:rsidR="00F37543" w:rsidRDefault="00F37543" w:rsidP="00583567">
      <w:pPr>
        <w:pStyle w:val="Listeafsnit"/>
        <w:numPr>
          <w:ilvl w:val="8"/>
          <w:numId w:val="43"/>
        </w:numPr>
        <w:spacing w:after="160" w:line="259" w:lineRule="auto"/>
        <w:rPr>
          <w:rFonts w:eastAsia="Times New Roman" w:cs="Times New Roman"/>
          <w:sz w:val="25"/>
          <w:szCs w:val="24"/>
          <w:lang w:eastAsia="da-DK"/>
        </w:rPr>
      </w:pPr>
      <w:r>
        <w:rPr>
          <w:rFonts w:eastAsia="Times New Roman" w:cs="Times New Roman"/>
          <w:sz w:val="25"/>
          <w:szCs w:val="24"/>
          <w:lang w:eastAsia="da-DK"/>
        </w:rPr>
        <w:t>15,00 % for ansatte, der har ret til supplerende fritvalgsbidrag for seniorer, jf. § 14B, stk. 3</w:t>
      </w:r>
    </w:p>
    <w:p w14:paraId="5ACA9326" w14:textId="77777777" w:rsidR="00F37543" w:rsidRPr="00A811B6" w:rsidRDefault="00F37543" w:rsidP="00F37543">
      <w:pPr>
        <w:ind w:left="343"/>
        <w:rPr>
          <w:rFonts w:eastAsia="Times New Roman" w:cs="Times New Roman"/>
          <w:sz w:val="25"/>
          <w:szCs w:val="24"/>
          <w:lang w:eastAsia="da-DK"/>
        </w:rPr>
      </w:pPr>
      <w:r w:rsidRPr="00A811B6">
        <w:rPr>
          <w:rFonts w:eastAsia="Times New Roman" w:cs="Times New Roman"/>
          <w:sz w:val="25"/>
          <w:szCs w:val="24"/>
          <w:lang w:eastAsia="da-DK"/>
        </w:rPr>
        <w:t>af de pensionsgivende løndele, hvoraf 1/3 anses for den ansattes egetbidrag.</w:t>
      </w:r>
    </w:p>
    <w:p w14:paraId="287C0DD8" w14:textId="77777777" w:rsidR="00F37543" w:rsidRPr="00812B90" w:rsidRDefault="00F37543" w:rsidP="00F37543">
      <w:pPr>
        <w:rPr>
          <w:rFonts w:eastAsia="Times New Roman" w:cs="Times New Roman"/>
          <w:sz w:val="25"/>
          <w:szCs w:val="24"/>
          <w:lang w:eastAsia="da-DK"/>
        </w:rPr>
      </w:pPr>
      <w:r w:rsidRPr="00812B90">
        <w:rPr>
          <w:rFonts w:eastAsia="Times New Roman" w:cs="Times New Roman"/>
          <w:sz w:val="25"/>
          <w:szCs w:val="24"/>
          <w:lang w:eastAsia="da-DK"/>
        </w:rPr>
        <w:t>Efter den ansattes eget valg kan den andel af pensionsbidraget, der overstiger 15,00 %  helt eller delvist hensættes til fritvalgslønkontoen, jf. §</w:t>
      </w:r>
      <w:r>
        <w:rPr>
          <w:rFonts w:eastAsia="Times New Roman" w:cs="Times New Roman"/>
          <w:sz w:val="25"/>
          <w:szCs w:val="24"/>
          <w:lang w:eastAsia="da-DK"/>
        </w:rPr>
        <w:t xml:space="preserve"> 14B</w:t>
      </w:r>
      <w:r w:rsidRPr="00812B90">
        <w:rPr>
          <w:rFonts w:eastAsia="Times New Roman" w:cs="Times New Roman"/>
          <w:sz w:val="25"/>
          <w:szCs w:val="24"/>
          <w:lang w:eastAsia="da-DK"/>
        </w:rPr>
        <w:t xml:space="preserve"> Fritvalgslønkonto.</w:t>
      </w:r>
    </w:p>
    <w:p w14:paraId="3A2BE6AB" w14:textId="77777777" w:rsidR="00F37543" w:rsidRPr="00812B90" w:rsidRDefault="00F37543" w:rsidP="00F37543">
      <w:pPr>
        <w:rPr>
          <w:rFonts w:eastAsia="Times New Roman" w:cs="Times New Roman"/>
          <w:sz w:val="25"/>
          <w:szCs w:val="24"/>
          <w:lang w:eastAsia="da-DK"/>
        </w:rPr>
      </w:pPr>
      <w:r w:rsidRPr="00812B90">
        <w:rPr>
          <w:rFonts w:eastAsia="Times New Roman" w:cs="Times New Roman"/>
          <w:sz w:val="25"/>
          <w:szCs w:val="24"/>
          <w:lang w:eastAsia="da-DK"/>
        </w:rPr>
        <w:t xml:space="preserve">Den ansattes valg skal foretages senest 1. oktober i året før den følgende fritvalgsperiode. Foretages intet aktivt valg, indbetales det fulde pensionsbidrag til pensionsordningen. </w:t>
      </w:r>
    </w:p>
    <w:p w14:paraId="413D07BC" w14:textId="77777777" w:rsidR="00F37543" w:rsidRPr="00D44DC1" w:rsidRDefault="00F37543" w:rsidP="00F37543">
      <w:pPr>
        <w:spacing w:after="120" w:line="240" w:lineRule="auto"/>
        <w:rPr>
          <w:rFonts w:eastAsia="Times New Roman" w:cs="Times New Roman"/>
          <w:i/>
          <w:iCs/>
          <w:sz w:val="25"/>
          <w:szCs w:val="24"/>
          <w:lang w:eastAsia="da-DK"/>
        </w:rPr>
      </w:pPr>
      <w:bookmarkStart w:id="64" w:name="_Toc189816034"/>
      <w:bookmarkStart w:id="65" w:name="_Toc390419445"/>
      <w:r w:rsidRPr="00A43DEF">
        <w:rPr>
          <w:rFonts w:ascii="Arial" w:eastAsia="Times New Roman" w:hAnsi="Arial" w:cs="Arial"/>
          <w:b/>
          <w:bCs/>
          <w:iCs/>
          <w:szCs w:val="28"/>
          <w:lang w:eastAsia="da-DK"/>
        </w:rPr>
        <w:t>§ 14. Frit valg</w:t>
      </w:r>
      <w:bookmarkEnd w:id="64"/>
      <w:r w:rsidRPr="00A43DEF">
        <w:rPr>
          <w:rFonts w:ascii="Arial" w:eastAsia="Times New Roman" w:hAnsi="Arial" w:cs="Arial"/>
          <w:b/>
          <w:bCs/>
          <w:iCs/>
          <w:szCs w:val="28"/>
          <w:lang w:eastAsia="da-DK"/>
        </w:rPr>
        <w:t xml:space="preserve"> </w:t>
      </w:r>
      <w:r>
        <w:rPr>
          <w:rFonts w:ascii="Arial" w:eastAsia="Times New Roman" w:hAnsi="Arial" w:cs="Arial"/>
          <w:b/>
          <w:bCs/>
          <w:iCs/>
          <w:szCs w:val="28"/>
          <w:lang w:eastAsia="da-DK"/>
        </w:rPr>
        <w:t>– gældende fra</w:t>
      </w:r>
      <w:r w:rsidRPr="00D44DC1">
        <w:rPr>
          <w:rFonts w:ascii="Arial" w:eastAsia="Times New Roman" w:hAnsi="Arial" w:cs="Arial"/>
          <w:b/>
          <w:bCs/>
          <w:iCs/>
          <w:szCs w:val="28"/>
          <w:lang w:eastAsia="da-DK"/>
        </w:rPr>
        <w:t xml:space="preserve"> 1. april 2026 – 31. december 2027</w:t>
      </w:r>
    </w:p>
    <w:p w14:paraId="5D5E9A6D" w14:textId="77777777" w:rsidR="00F37543" w:rsidRPr="000B01EE" w:rsidRDefault="00F37543" w:rsidP="00F37543">
      <w:pPr>
        <w:keepNext/>
        <w:spacing w:before="150" w:after="40" w:line="240" w:lineRule="auto"/>
        <w:outlineLvl w:val="2"/>
        <w:rPr>
          <w:rFonts w:eastAsia="Times New Roman" w:cs="Times New Roman"/>
          <w:i/>
          <w:iCs/>
          <w:sz w:val="25"/>
          <w:szCs w:val="24"/>
          <w:lang w:eastAsia="da-DK"/>
        </w:rPr>
      </w:pPr>
      <w:r w:rsidRPr="000B01EE">
        <w:rPr>
          <w:rFonts w:eastAsia="Times New Roman" w:cs="Times New Roman"/>
          <w:i/>
          <w:iCs/>
          <w:sz w:val="25"/>
          <w:szCs w:val="24"/>
          <w:lang w:eastAsia="da-DK"/>
        </w:rPr>
        <w:t>Stk. 1</w:t>
      </w:r>
    </w:p>
    <w:p w14:paraId="11572D5A"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Bestemmelsen gælder for ansatte, der har ret til pension i henhold til § 12, men som ikke omfattes af § 14A (senior fritvalgsordning).</w:t>
      </w:r>
    </w:p>
    <w:p w14:paraId="5873A2CC"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Den ansatte kan vælge mellem kontant udbetaling eller pension for den del af pensionsbidraget, som overstiger 13,75 %</w:t>
      </w:r>
      <w:r>
        <w:rPr>
          <w:rFonts w:eastAsia="Times New Roman" w:cs="Times New Roman"/>
          <w:sz w:val="25"/>
          <w:szCs w:val="24"/>
          <w:lang w:eastAsia="da-DK"/>
        </w:rPr>
        <w:t xml:space="preserve"> </w:t>
      </w:r>
      <w:r w:rsidRPr="000362ED">
        <w:rPr>
          <w:rFonts w:eastAsia="Times New Roman" w:cs="Times New Roman"/>
          <w:b/>
          <w:bCs/>
          <w:sz w:val="25"/>
          <w:szCs w:val="24"/>
          <w:lang w:eastAsia="da-DK"/>
        </w:rPr>
        <w:t>[O26]</w:t>
      </w:r>
      <w:r w:rsidRPr="008B57B9">
        <w:rPr>
          <w:rFonts w:eastAsia="Times New Roman" w:cs="Times New Roman"/>
          <w:sz w:val="25"/>
          <w:szCs w:val="24"/>
          <w:lang w:eastAsia="da-DK"/>
        </w:rPr>
        <w:t>(</w:t>
      </w:r>
      <w:r>
        <w:rPr>
          <w:rFonts w:eastAsia="Times New Roman" w:cs="Times New Roman"/>
          <w:sz w:val="25"/>
          <w:szCs w:val="24"/>
          <w:lang w:eastAsia="da-DK"/>
        </w:rPr>
        <w:t>Pr. 1. april 2027: 15,00 %)</w:t>
      </w:r>
      <w:r w:rsidRPr="000362ED">
        <w:rPr>
          <w:rFonts w:eastAsia="Times New Roman" w:cs="Times New Roman"/>
          <w:b/>
          <w:bCs/>
          <w:sz w:val="25"/>
          <w:szCs w:val="24"/>
          <w:lang w:eastAsia="da-DK"/>
        </w:rPr>
        <w:t>[O.26]</w:t>
      </w:r>
      <w:r w:rsidRPr="000B01EE">
        <w:rPr>
          <w:rFonts w:eastAsia="Times New Roman" w:cs="Times New Roman"/>
          <w:sz w:val="25"/>
          <w:szCs w:val="24"/>
          <w:lang w:eastAsia="da-DK"/>
        </w:rPr>
        <w:t>.</w:t>
      </w:r>
    </w:p>
    <w:p w14:paraId="6739426D" w14:textId="77777777" w:rsidR="00F37543" w:rsidRPr="00DF0E23" w:rsidRDefault="00F37543" w:rsidP="00F37543">
      <w:pPr>
        <w:keepNext/>
        <w:spacing w:before="150" w:after="40" w:line="240" w:lineRule="auto"/>
        <w:outlineLvl w:val="2"/>
        <w:rPr>
          <w:rFonts w:eastAsia="Times New Roman" w:cs="Times New Roman"/>
          <w:i/>
          <w:iCs/>
          <w:sz w:val="25"/>
          <w:szCs w:val="24"/>
          <w:lang w:eastAsia="da-DK"/>
        </w:rPr>
      </w:pPr>
      <w:r w:rsidRPr="00DF0E23">
        <w:rPr>
          <w:rFonts w:eastAsia="Times New Roman" w:cs="Times New Roman"/>
          <w:i/>
          <w:iCs/>
          <w:sz w:val="25"/>
          <w:szCs w:val="24"/>
          <w:lang w:eastAsia="da-DK"/>
        </w:rPr>
        <w:t>Stk. 2</w:t>
      </w:r>
    </w:p>
    <w:p w14:paraId="1AB63308"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 xml:space="preserve">Ved kontant udbetaling, betales beløbet månedsvis bagud, og der gælder følgende: </w:t>
      </w:r>
    </w:p>
    <w:p w14:paraId="5AD06ECE" w14:textId="77777777" w:rsidR="00F37543" w:rsidRPr="000B01EE" w:rsidRDefault="00F37543" w:rsidP="00583567">
      <w:pPr>
        <w:numPr>
          <w:ilvl w:val="0"/>
          <w:numId w:val="44"/>
        </w:numPr>
        <w:spacing w:after="120" w:line="240" w:lineRule="auto"/>
        <w:ind w:left="1276" w:hanging="425"/>
        <w:rPr>
          <w:rFonts w:eastAsia="Times New Roman" w:cs="Times New Roman"/>
          <w:sz w:val="25"/>
          <w:szCs w:val="24"/>
          <w:lang w:eastAsia="da-DK"/>
        </w:rPr>
      </w:pPr>
      <w:r w:rsidRPr="000B01EE">
        <w:rPr>
          <w:rFonts w:eastAsia="Times New Roman" w:cs="Times New Roman"/>
          <w:sz w:val="25"/>
          <w:szCs w:val="24"/>
          <w:lang w:eastAsia="da-DK"/>
        </w:rPr>
        <w:t>Der ydes ikke særlig feriegodtgørelse af dette beløb.</w:t>
      </w:r>
    </w:p>
    <w:p w14:paraId="0937B7D2" w14:textId="77777777" w:rsidR="00F37543" w:rsidRPr="000B01EE" w:rsidRDefault="00F37543" w:rsidP="00583567">
      <w:pPr>
        <w:numPr>
          <w:ilvl w:val="0"/>
          <w:numId w:val="44"/>
        </w:numPr>
        <w:spacing w:after="120" w:line="240" w:lineRule="auto"/>
        <w:ind w:left="1276" w:hanging="425"/>
        <w:rPr>
          <w:rFonts w:eastAsia="Times New Roman" w:cs="Times New Roman"/>
          <w:sz w:val="25"/>
          <w:szCs w:val="24"/>
          <w:lang w:eastAsia="da-DK"/>
        </w:rPr>
      </w:pPr>
      <w:r w:rsidRPr="000B01EE">
        <w:rPr>
          <w:rFonts w:eastAsia="Times New Roman" w:cs="Times New Roman"/>
          <w:sz w:val="25"/>
          <w:szCs w:val="24"/>
          <w:lang w:eastAsia="da-DK"/>
        </w:rPr>
        <w:t>Beløbet er i aktuelt niveau og er ikke pensionsgivende</w:t>
      </w:r>
    </w:p>
    <w:p w14:paraId="3993A4BE" w14:textId="77777777" w:rsidR="00F37543" w:rsidRPr="000B01EE" w:rsidRDefault="00F37543" w:rsidP="00583567">
      <w:pPr>
        <w:numPr>
          <w:ilvl w:val="0"/>
          <w:numId w:val="44"/>
        </w:numPr>
        <w:spacing w:after="120" w:line="240" w:lineRule="auto"/>
        <w:ind w:left="1276" w:hanging="425"/>
        <w:rPr>
          <w:rFonts w:eastAsia="Times New Roman" w:cs="Times New Roman"/>
          <w:sz w:val="25"/>
          <w:szCs w:val="24"/>
          <w:lang w:eastAsia="da-DK"/>
        </w:rPr>
      </w:pPr>
      <w:r w:rsidRPr="000B01EE">
        <w:rPr>
          <w:rFonts w:eastAsia="Times New Roman" w:cs="Times New Roman"/>
          <w:sz w:val="25"/>
          <w:szCs w:val="24"/>
          <w:lang w:eastAsia="da-DK"/>
        </w:rPr>
        <w:t>Beløbet indgår ikke ved beregning af overarbejds- og merarbejdsbetaling.</w:t>
      </w:r>
    </w:p>
    <w:p w14:paraId="7023E25D"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Lønseddeltekst: Fritvalgstillæg</w:t>
      </w:r>
    </w:p>
    <w:p w14:paraId="2BB005B8" w14:textId="77777777" w:rsidR="00F37543" w:rsidRPr="00DF0E23" w:rsidRDefault="00F37543" w:rsidP="00F37543">
      <w:pPr>
        <w:keepNext/>
        <w:spacing w:before="150" w:after="40" w:line="240" w:lineRule="auto"/>
        <w:outlineLvl w:val="2"/>
        <w:rPr>
          <w:rFonts w:eastAsia="Times New Roman" w:cs="Times New Roman"/>
          <w:i/>
          <w:iCs/>
          <w:sz w:val="25"/>
          <w:szCs w:val="24"/>
          <w:lang w:eastAsia="da-DK"/>
        </w:rPr>
      </w:pPr>
      <w:r w:rsidRPr="00DF0E23">
        <w:rPr>
          <w:rFonts w:eastAsia="Times New Roman" w:cs="Times New Roman"/>
          <w:i/>
          <w:iCs/>
          <w:sz w:val="25"/>
          <w:szCs w:val="24"/>
          <w:lang w:eastAsia="da-DK"/>
        </w:rPr>
        <w:t>Stk. 3</w:t>
      </w:r>
    </w:p>
    <w:p w14:paraId="1AD8281B" w14:textId="77777777" w:rsidR="00F37543" w:rsidRPr="000B01EE" w:rsidRDefault="00F37543" w:rsidP="00F37543">
      <w:pPr>
        <w:spacing w:after="120" w:line="240" w:lineRule="auto"/>
        <w:rPr>
          <w:rFonts w:eastAsia="Times New Roman" w:cs="Times New Roman"/>
          <w:sz w:val="25"/>
          <w:szCs w:val="24"/>
          <w:lang w:eastAsia="da-DK"/>
        </w:rPr>
      </w:pPr>
      <w:bookmarkStart w:id="66" w:name="_Hlk184136109"/>
      <w:r w:rsidRPr="000B01EE">
        <w:rPr>
          <w:rFonts w:eastAsia="Times New Roman" w:cs="Times New Roman"/>
          <w:sz w:val="25"/>
          <w:szCs w:val="24"/>
          <w:lang w:eastAsia="da-DK"/>
        </w:rPr>
        <w:t>Foretages intet aktivt tilvalg, ydes forhøjelse af pensionsbidraget</w:t>
      </w:r>
      <w:bookmarkEnd w:id="66"/>
      <w:r w:rsidRPr="000B01EE">
        <w:rPr>
          <w:rFonts w:eastAsia="Times New Roman" w:cs="Times New Roman"/>
          <w:sz w:val="25"/>
          <w:szCs w:val="24"/>
          <w:lang w:eastAsia="da-DK"/>
        </w:rPr>
        <w:t>.</w:t>
      </w:r>
    </w:p>
    <w:p w14:paraId="7187597D" w14:textId="77777777" w:rsidR="00F37543" w:rsidRPr="00DF0E23" w:rsidRDefault="00F37543" w:rsidP="00F37543">
      <w:pPr>
        <w:keepNext/>
        <w:spacing w:before="150" w:after="40" w:line="240" w:lineRule="auto"/>
        <w:outlineLvl w:val="2"/>
        <w:rPr>
          <w:rFonts w:eastAsia="Times New Roman" w:cs="Times New Roman"/>
          <w:i/>
          <w:iCs/>
          <w:sz w:val="25"/>
          <w:szCs w:val="24"/>
          <w:lang w:eastAsia="da-DK"/>
        </w:rPr>
      </w:pPr>
      <w:r w:rsidRPr="00DF0E23">
        <w:rPr>
          <w:rFonts w:eastAsia="Times New Roman" w:cs="Times New Roman"/>
          <w:i/>
          <w:iCs/>
          <w:sz w:val="25"/>
          <w:szCs w:val="24"/>
          <w:lang w:eastAsia="da-DK"/>
        </w:rPr>
        <w:t>Stk. 4</w:t>
      </w:r>
    </w:p>
    <w:p w14:paraId="70810DC3"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 xml:space="preserve">Nyansatte giver skriftlig besked om valg ved ansættelsen. </w:t>
      </w:r>
    </w:p>
    <w:p w14:paraId="21F9EDB3"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 xml:space="preserve">Hvis en ansat på et senere tidspunkt ønsker at ændre sit valg, kan den ansatte på eget initiativ meddele ansættelsesmyndigheden dette skriftligt. Ændringen kan gennemføres pr. 1. januar, og meddelelse herom skal gives senest den 1. oktober året før. </w:t>
      </w:r>
    </w:p>
    <w:p w14:paraId="0C20A93F" w14:textId="77777777" w:rsidR="00F37543" w:rsidRPr="000B01EE" w:rsidRDefault="00F37543" w:rsidP="00F37543">
      <w:pPr>
        <w:keepNext/>
        <w:spacing w:before="300" w:line="240" w:lineRule="atLeast"/>
        <w:ind w:left="1304" w:right="1418"/>
        <w:rPr>
          <w:rFonts w:eastAsia="Times New Roman" w:cs="Times New Roman"/>
          <w:sz w:val="25"/>
          <w:szCs w:val="24"/>
          <w:lang w:eastAsia="da-DK"/>
        </w:rPr>
      </w:pPr>
      <w:r w:rsidRPr="00182153">
        <w:rPr>
          <w:rFonts w:ascii="Arial" w:eastAsia="Times New Roman" w:hAnsi="Arial" w:cs="Times New Roman"/>
          <w:b/>
          <w:bCs/>
          <w:szCs w:val="24"/>
          <w:lang w:eastAsia="da-DK"/>
        </w:rPr>
        <w:t>Bemærkning:</w:t>
      </w:r>
      <w:r>
        <w:rPr>
          <w:rFonts w:ascii="Arial" w:eastAsia="Times New Roman" w:hAnsi="Arial" w:cs="Times New Roman"/>
          <w:szCs w:val="24"/>
          <w:lang w:eastAsia="da-DK"/>
        </w:rPr>
        <w:br/>
      </w:r>
      <w:r w:rsidRPr="000B01EE">
        <w:rPr>
          <w:rFonts w:eastAsia="Times New Roman" w:cs="Times New Roman"/>
          <w:sz w:val="25"/>
          <w:szCs w:val="24"/>
          <w:lang w:eastAsia="da-DK"/>
        </w:rPr>
        <w:t>Ansættelsesmyndigheden kan inden for de givne rammer fastsætte procedurer for de ansattes valg.</w:t>
      </w:r>
    </w:p>
    <w:p w14:paraId="5C0998B9" w14:textId="77777777" w:rsidR="00F37543" w:rsidRPr="00A43DEF" w:rsidRDefault="00F37543" w:rsidP="00F37543">
      <w:pPr>
        <w:keepNext/>
        <w:spacing w:before="240" w:after="120" w:line="240" w:lineRule="auto"/>
        <w:outlineLvl w:val="1"/>
        <w:rPr>
          <w:rFonts w:ascii="Arial" w:eastAsia="Times New Roman" w:hAnsi="Arial" w:cs="Arial"/>
          <w:b/>
          <w:bCs/>
          <w:iCs/>
          <w:szCs w:val="28"/>
          <w:lang w:eastAsia="da-DK"/>
        </w:rPr>
      </w:pPr>
      <w:bookmarkStart w:id="67" w:name="_Toc189816035"/>
      <w:r w:rsidRPr="00A43DEF">
        <w:rPr>
          <w:rFonts w:ascii="Arial" w:eastAsia="Times New Roman" w:hAnsi="Arial" w:cs="Arial"/>
          <w:b/>
          <w:bCs/>
          <w:iCs/>
          <w:szCs w:val="28"/>
          <w:lang w:eastAsia="da-DK"/>
        </w:rPr>
        <w:t>§ 14A. Senior fritvalgsordning</w:t>
      </w:r>
      <w:bookmarkEnd w:id="65"/>
      <w:bookmarkEnd w:id="67"/>
      <w:r w:rsidRPr="00A43DEF">
        <w:rPr>
          <w:rFonts w:ascii="Arial" w:eastAsia="Times New Roman" w:hAnsi="Arial" w:cs="Arial"/>
          <w:b/>
          <w:bCs/>
          <w:iCs/>
          <w:szCs w:val="28"/>
          <w:lang w:eastAsia="da-DK"/>
        </w:rPr>
        <w:t xml:space="preserve"> </w:t>
      </w:r>
      <w:r>
        <w:rPr>
          <w:rFonts w:ascii="Arial" w:eastAsia="Times New Roman" w:hAnsi="Arial" w:cs="Arial"/>
          <w:b/>
          <w:bCs/>
          <w:iCs/>
          <w:szCs w:val="28"/>
          <w:lang w:eastAsia="da-DK"/>
        </w:rPr>
        <w:t xml:space="preserve">– Gældende fra </w:t>
      </w:r>
      <w:r w:rsidRPr="00D44DC1">
        <w:rPr>
          <w:rFonts w:ascii="Arial" w:eastAsia="Times New Roman" w:hAnsi="Arial" w:cs="Arial"/>
          <w:b/>
          <w:bCs/>
          <w:iCs/>
          <w:szCs w:val="28"/>
          <w:lang w:eastAsia="da-DK"/>
        </w:rPr>
        <w:t>1. april 2026 – 31. december 2027</w:t>
      </w:r>
    </w:p>
    <w:p w14:paraId="7734CBF1" w14:textId="77777777" w:rsidR="00F37543" w:rsidRPr="00DF0E23" w:rsidRDefault="00F37543" w:rsidP="00F37543">
      <w:pPr>
        <w:keepNext/>
        <w:spacing w:before="150" w:after="40" w:line="240" w:lineRule="auto"/>
        <w:outlineLvl w:val="2"/>
        <w:rPr>
          <w:rFonts w:eastAsia="Times New Roman" w:cs="Times New Roman"/>
          <w:i/>
          <w:iCs/>
          <w:sz w:val="25"/>
          <w:szCs w:val="24"/>
          <w:lang w:eastAsia="da-DK"/>
        </w:rPr>
      </w:pPr>
      <w:r w:rsidRPr="00DF0E23">
        <w:rPr>
          <w:rFonts w:eastAsia="Times New Roman" w:cs="Times New Roman"/>
          <w:i/>
          <w:iCs/>
          <w:sz w:val="25"/>
          <w:szCs w:val="24"/>
          <w:lang w:eastAsia="da-DK"/>
        </w:rPr>
        <w:t>Stk. 1</w:t>
      </w:r>
    </w:p>
    <w:p w14:paraId="3F80DB7B"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Ansatte, som</w:t>
      </w:r>
    </w:p>
    <w:p w14:paraId="4D70CC22" w14:textId="77777777" w:rsidR="00F37543" w:rsidRPr="000B01EE" w:rsidRDefault="00F37543" w:rsidP="00583567">
      <w:pPr>
        <w:numPr>
          <w:ilvl w:val="0"/>
          <w:numId w:val="45"/>
        </w:numPr>
        <w:spacing w:after="120" w:line="240" w:lineRule="auto"/>
        <w:ind w:left="1276" w:hanging="425"/>
        <w:rPr>
          <w:rFonts w:eastAsia="Times New Roman" w:cs="Times New Roman"/>
          <w:sz w:val="25"/>
          <w:szCs w:val="24"/>
          <w:lang w:eastAsia="da-DK"/>
        </w:rPr>
      </w:pPr>
      <w:r w:rsidRPr="000B01EE">
        <w:rPr>
          <w:rFonts w:eastAsia="Times New Roman" w:cs="Times New Roman"/>
          <w:sz w:val="25"/>
          <w:szCs w:val="24"/>
          <w:lang w:eastAsia="da-DK"/>
        </w:rPr>
        <w:t>er fyldt 55 år og</w:t>
      </w:r>
    </w:p>
    <w:p w14:paraId="7B541501" w14:textId="77777777" w:rsidR="00F37543" w:rsidRPr="000B01EE" w:rsidRDefault="00F37543" w:rsidP="00583567">
      <w:pPr>
        <w:numPr>
          <w:ilvl w:val="0"/>
          <w:numId w:val="45"/>
        </w:numPr>
        <w:spacing w:after="120" w:line="240" w:lineRule="auto"/>
        <w:ind w:left="1276" w:hanging="425"/>
        <w:rPr>
          <w:rFonts w:eastAsia="Times New Roman" w:cs="Times New Roman"/>
          <w:sz w:val="25"/>
          <w:szCs w:val="24"/>
          <w:lang w:eastAsia="da-DK"/>
        </w:rPr>
      </w:pPr>
      <w:r w:rsidRPr="000B01EE">
        <w:rPr>
          <w:rFonts w:eastAsia="Times New Roman" w:cs="Times New Roman"/>
          <w:sz w:val="25"/>
          <w:szCs w:val="24"/>
          <w:lang w:eastAsia="da-DK"/>
        </w:rPr>
        <w:t>er omfattet af den i § 12, stk. 1, nævnte pensionsordning,</w:t>
      </w:r>
    </w:p>
    <w:p w14:paraId="63B6D3B4" w14:textId="77777777" w:rsidR="00F37543" w:rsidRPr="000B01EE" w:rsidRDefault="00F37543" w:rsidP="00F37543">
      <w:pPr>
        <w:spacing w:after="120" w:line="240" w:lineRule="auto"/>
        <w:ind w:left="851"/>
        <w:rPr>
          <w:rFonts w:eastAsia="Times New Roman" w:cs="Times New Roman"/>
          <w:sz w:val="25"/>
          <w:szCs w:val="24"/>
          <w:lang w:eastAsia="da-DK"/>
        </w:rPr>
      </w:pPr>
      <w:r w:rsidRPr="000B01EE">
        <w:rPr>
          <w:rFonts w:eastAsia="Times New Roman" w:cs="Times New Roman"/>
          <w:sz w:val="25"/>
          <w:szCs w:val="24"/>
          <w:lang w:eastAsia="da-DK"/>
        </w:rPr>
        <w:t xml:space="preserve">kan vælge mellem 5 seniordage eller en forhøjelse af pensionsbidraget fra </w:t>
      </w:r>
      <w:r>
        <w:rPr>
          <w:rFonts w:eastAsia="Times New Roman" w:cs="Times New Roman"/>
          <w:sz w:val="25"/>
          <w:szCs w:val="24"/>
          <w:lang w:eastAsia="da-DK"/>
        </w:rPr>
        <w:t>14,16</w:t>
      </w:r>
      <w:r w:rsidRPr="000B01EE">
        <w:rPr>
          <w:rFonts w:eastAsia="Times New Roman" w:cs="Times New Roman"/>
          <w:sz w:val="25"/>
          <w:szCs w:val="24"/>
          <w:lang w:eastAsia="da-DK"/>
        </w:rPr>
        <w:t xml:space="preserve"> % til 16,</w:t>
      </w:r>
      <w:r>
        <w:rPr>
          <w:rFonts w:eastAsia="Times New Roman" w:cs="Times New Roman"/>
          <w:sz w:val="25"/>
          <w:szCs w:val="24"/>
          <w:lang w:eastAsia="da-DK"/>
        </w:rPr>
        <w:t>45</w:t>
      </w:r>
      <w:r w:rsidRPr="000B01EE">
        <w:rPr>
          <w:rFonts w:eastAsia="Times New Roman" w:cs="Times New Roman"/>
          <w:sz w:val="25"/>
          <w:szCs w:val="24"/>
          <w:lang w:eastAsia="da-DK"/>
        </w:rPr>
        <w:t xml:space="preserve"> % </w:t>
      </w:r>
      <w:r w:rsidRPr="000362ED">
        <w:rPr>
          <w:rFonts w:eastAsia="Times New Roman" w:cs="Times New Roman"/>
          <w:b/>
          <w:bCs/>
          <w:sz w:val="25"/>
          <w:szCs w:val="24"/>
          <w:lang w:eastAsia="da-DK"/>
        </w:rPr>
        <w:t>[O.2</w:t>
      </w:r>
      <w:r>
        <w:rPr>
          <w:rFonts w:eastAsia="Times New Roman" w:cs="Times New Roman"/>
          <w:b/>
          <w:bCs/>
          <w:sz w:val="25"/>
          <w:szCs w:val="24"/>
          <w:lang w:eastAsia="da-DK"/>
        </w:rPr>
        <w:t>6</w:t>
      </w:r>
      <w:r w:rsidRPr="000362ED">
        <w:rPr>
          <w:rFonts w:eastAsia="Times New Roman" w:cs="Times New Roman"/>
          <w:b/>
          <w:bCs/>
          <w:sz w:val="25"/>
          <w:szCs w:val="24"/>
          <w:lang w:eastAsia="da-DK"/>
        </w:rPr>
        <w:t>]</w:t>
      </w:r>
      <w:r w:rsidRPr="000B01EE">
        <w:rPr>
          <w:rFonts w:eastAsia="Times New Roman" w:cs="Times New Roman"/>
          <w:sz w:val="25"/>
          <w:szCs w:val="24"/>
          <w:lang w:eastAsia="da-DK"/>
        </w:rPr>
        <w:t>(pr. 1. april 202</w:t>
      </w:r>
      <w:r>
        <w:rPr>
          <w:rFonts w:eastAsia="Times New Roman" w:cs="Times New Roman"/>
          <w:sz w:val="25"/>
          <w:szCs w:val="24"/>
          <w:lang w:eastAsia="da-DK"/>
        </w:rPr>
        <w:t>7</w:t>
      </w:r>
      <w:r w:rsidRPr="000B01EE">
        <w:rPr>
          <w:rFonts w:eastAsia="Times New Roman" w:cs="Times New Roman"/>
          <w:sz w:val="25"/>
          <w:szCs w:val="24"/>
          <w:lang w:eastAsia="da-DK"/>
        </w:rPr>
        <w:t xml:space="preserve">: fra </w:t>
      </w:r>
      <w:r>
        <w:rPr>
          <w:rFonts w:eastAsia="Times New Roman" w:cs="Times New Roman"/>
          <w:sz w:val="25"/>
          <w:szCs w:val="24"/>
          <w:lang w:eastAsia="da-DK"/>
        </w:rPr>
        <w:t>15,00</w:t>
      </w:r>
      <w:r w:rsidRPr="000B01EE">
        <w:rPr>
          <w:rFonts w:eastAsia="Times New Roman" w:cs="Times New Roman"/>
          <w:sz w:val="25"/>
          <w:szCs w:val="24"/>
          <w:lang w:eastAsia="da-DK"/>
        </w:rPr>
        <w:t xml:space="preserve"> % til </w:t>
      </w:r>
      <w:r>
        <w:rPr>
          <w:rFonts w:eastAsia="Times New Roman" w:cs="Times New Roman"/>
          <w:sz w:val="25"/>
          <w:szCs w:val="24"/>
          <w:lang w:eastAsia="da-DK"/>
        </w:rPr>
        <w:t>17,29</w:t>
      </w:r>
      <w:r w:rsidRPr="000B01EE">
        <w:rPr>
          <w:rFonts w:eastAsia="Times New Roman" w:cs="Times New Roman"/>
          <w:sz w:val="25"/>
          <w:szCs w:val="24"/>
          <w:lang w:eastAsia="da-DK"/>
        </w:rPr>
        <w:t xml:space="preserve"> %)</w:t>
      </w:r>
      <w:r w:rsidRPr="008B57B9">
        <w:rPr>
          <w:rFonts w:eastAsia="Times New Roman" w:cs="Times New Roman"/>
          <w:b/>
          <w:bCs/>
          <w:sz w:val="25"/>
          <w:szCs w:val="24"/>
          <w:lang w:eastAsia="da-DK"/>
        </w:rPr>
        <w:t>[O.24]</w:t>
      </w:r>
      <w:r w:rsidRPr="000B01EE">
        <w:rPr>
          <w:rFonts w:eastAsia="Times New Roman" w:cs="Times New Roman"/>
          <w:sz w:val="25"/>
          <w:szCs w:val="24"/>
          <w:lang w:eastAsia="da-DK"/>
        </w:rPr>
        <w:t xml:space="preserve"> af de pensionsgivende løndele. </w:t>
      </w:r>
    </w:p>
    <w:p w14:paraId="77E48278" w14:textId="77777777" w:rsidR="00F37543" w:rsidRPr="000B01EE" w:rsidRDefault="00F37543" w:rsidP="00F37543">
      <w:pPr>
        <w:keepNext/>
        <w:spacing w:before="300" w:line="240" w:lineRule="atLeast"/>
        <w:ind w:left="1701" w:right="1418"/>
        <w:rPr>
          <w:rFonts w:eastAsia="Times New Roman" w:cs="Times New Roman"/>
          <w:sz w:val="25"/>
          <w:szCs w:val="24"/>
          <w:lang w:eastAsia="da-DK"/>
        </w:rPr>
      </w:pPr>
      <w:r w:rsidRPr="00A43DEF">
        <w:rPr>
          <w:rFonts w:ascii="Arial" w:eastAsia="Times New Roman" w:hAnsi="Arial" w:cs="Times New Roman"/>
          <w:szCs w:val="24"/>
          <w:lang w:eastAsia="da-DK"/>
        </w:rPr>
        <w:t>Bemærkning:</w:t>
      </w:r>
      <w:r>
        <w:rPr>
          <w:rFonts w:ascii="Arial" w:eastAsia="Times New Roman" w:hAnsi="Arial" w:cs="Times New Roman"/>
          <w:szCs w:val="24"/>
          <w:lang w:eastAsia="da-DK"/>
        </w:rPr>
        <w:br/>
      </w:r>
      <w:r w:rsidRPr="000B01EE">
        <w:rPr>
          <w:rFonts w:eastAsia="Times New Roman" w:cs="Times New Roman"/>
          <w:sz w:val="25"/>
          <w:szCs w:val="24"/>
          <w:lang w:eastAsia="da-DK"/>
        </w:rPr>
        <w:t>Ansatte, der efter aftale mellem parterne, er omfattet af en anden pensionsordning end den i § 12 nævnte pensionsordning, er ligeledes omfattet.</w:t>
      </w:r>
    </w:p>
    <w:p w14:paraId="146E2CE2" w14:textId="77777777" w:rsidR="00F37543" w:rsidRPr="000B01EE" w:rsidRDefault="00F37543" w:rsidP="00F37543">
      <w:pPr>
        <w:keepNext/>
        <w:spacing w:before="150" w:after="40" w:line="240" w:lineRule="auto"/>
        <w:ind w:left="397" w:firstLine="1304"/>
        <w:outlineLvl w:val="2"/>
        <w:rPr>
          <w:rFonts w:eastAsia="Times New Roman" w:cs="Times New Roman"/>
          <w:sz w:val="25"/>
          <w:szCs w:val="24"/>
          <w:lang w:eastAsia="da-DK"/>
        </w:rPr>
      </w:pPr>
      <w:r w:rsidRPr="000B01EE">
        <w:rPr>
          <w:rFonts w:eastAsia="Times New Roman" w:cs="Times New Roman"/>
          <w:sz w:val="25"/>
          <w:szCs w:val="24"/>
          <w:lang w:eastAsia="da-DK"/>
        </w:rPr>
        <w:t>De i § 12, stk. 2, nævnte personer har alene adgang til 5 seniordage.</w:t>
      </w:r>
    </w:p>
    <w:p w14:paraId="61BC942B" w14:textId="77777777" w:rsidR="00F37543" w:rsidRPr="00730F31" w:rsidRDefault="00F37543" w:rsidP="00F37543">
      <w:pPr>
        <w:keepNext/>
        <w:spacing w:before="150" w:after="40" w:line="240" w:lineRule="auto"/>
        <w:outlineLvl w:val="2"/>
        <w:rPr>
          <w:rFonts w:eastAsia="Times New Roman" w:cs="Times New Roman"/>
          <w:i/>
          <w:iCs/>
          <w:sz w:val="25"/>
          <w:szCs w:val="24"/>
          <w:lang w:eastAsia="da-DK"/>
        </w:rPr>
      </w:pPr>
      <w:r w:rsidRPr="00730F31">
        <w:rPr>
          <w:rFonts w:eastAsia="Times New Roman" w:cs="Times New Roman"/>
          <w:i/>
          <w:iCs/>
          <w:sz w:val="25"/>
          <w:szCs w:val="24"/>
          <w:lang w:eastAsia="da-DK"/>
        </w:rPr>
        <w:t>Stk. 2</w:t>
      </w:r>
    </w:p>
    <w:p w14:paraId="1A8D2D0F"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Foretages intet aktivt tilvalg, ydes forhøjelse af pensionsbidraget.</w:t>
      </w:r>
    </w:p>
    <w:p w14:paraId="35066075" w14:textId="77777777" w:rsidR="00F37543" w:rsidRPr="00730F31" w:rsidRDefault="00F37543" w:rsidP="00F37543">
      <w:pPr>
        <w:keepNext/>
        <w:spacing w:before="150" w:after="40" w:line="240" w:lineRule="auto"/>
        <w:outlineLvl w:val="2"/>
        <w:rPr>
          <w:rFonts w:eastAsia="Times New Roman" w:cs="Times New Roman"/>
          <w:i/>
          <w:iCs/>
          <w:sz w:val="25"/>
          <w:szCs w:val="24"/>
          <w:lang w:eastAsia="da-DK"/>
        </w:rPr>
      </w:pPr>
      <w:r w:rsidRPr="00730F31">
        <w:rPr>
          <w:rFonts w:eastAsia="Times New Roman" w:cs="Times New Roman"/>
          <w:i/>
          <w:iCs/>
          <w:sz w:val="25"/>
          <w:szCs w:val="24"/>
          <w:lang w:eastAsia="da-DK"/>
        </w:rPr>
        <w:t>Stk. 3</w:t>
      </w:r>
    </w:p>
    <w:p w14:paraId="50AF3155"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Nyansatte giver skriftlig besked om valg ved ansættelsen.</w:t>
      </w:r>
    </w:p>
    <w:p w14:paraId="6C0478FF"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Hvis en ansat på et senere tidspunkt ønsker at ændre sit valg, kan den ansatte på eget initiativ meddele ansættelsesmyndigheden dette skriftligt. Ændringen kan gennemføres pr. 1. januar, og meddelelse herom skal gives senest den 1. oktober året før.</w:t>
      </w:r>
    </w:p>
    <w:p w14:paraId="02A2B6CB" w14:textId="77777777" w:rsidR="00F37543" w:rsidRPr="00730F31" w:rsidRDefault="00F37543" w:rsidP="00F37543">
      <w:pPr>
        <w:keepNext/>
        <w:spacing w:before="150" w:after="40" w:line="240" w:lineRule="auto"/>
        <w:outlineLvl w:val="2"/>
        <w:rPr>
          <w:rFonts w:eastAsia="Times New Roman" w:cs="Times New Roman"/>
          <w:i/>
          <w:iCs/>
          <w:sz w:val="25"/>
          <w:szCs w:val="24"/>
          <w:lang w:eastAsia="da-DK"/>
        </w:rPr>
      </w:pPr>
      <w:r w:rsidRPr="00730F31">
        <w:rPr>
          <w:rFonts w:eastAsia="Times New Roman" w:cs="Times New Roman"/>
          <w:i/>
          <w:iCs/>
          <w:sz w:val="25"/>
          <w:szCs w:val="24"/>
          <w:lang w:eastAsia="da-DK"/>
        </w:rPr>
        <w:t>Stk. 4</w:t>
      </w:r>
    </w:p>
    <w:p w14:paraId="374B2971" w14:textId="77777777" w:rsidR="00F37543" w:rsidRPr="000B01EE" w:rsidRDefault="00F37543" w:rsidP="00F37543">
      <w:pPr>
        <w:spacing w:after="120" w:line="240" w:lineRule="auto"/>
        <w:rPr>
          <w:rFonts w:eastAsia="Times New Roman" w:cs="Times New Roman"/>
          <w:sz w:val="25"/>
          <w:szCs w:val="24"/>
          <w:lang w:eastAsia="da-DK"/>
        </w:rPr>
      </w:pPr>
      <w:r w:rsidRPr="000B01EE">
        <w:rPr>
          <w:rFonts w:eastAsia="Times New Roman" w:cs="Times New Roman"/>
          <w:sz w:val="25"/>
          <w:szCs w:val="24"/>
          <w:lang w:eastAsia="da-DK"/>
        </w:rPr>
        <w:t>De nærmere betingelser for afholdelse af seniordage fremgår af § 20, stk. 2.</w:t>
      </w:r>
    </w:p>
    <w:p w14:paraId="5981A786" w14:textId="77777777" w:rsidR="00F37543" w:rsidRPr="0073214D" w:rsidRDefault="00F37543" w:rsidP="00F37543">
      <w:pPr>
        <w:ind w:firstLine="851"/>
        <w:rPr>
          <w:b/>
          <w:bCs/>
          <w:sz w:val="32"/>
          <w:szCs w:val="32"/>
        </w:rPr>
      </w:pPr>
    </w:p>
    <w:p w14:paraId="5E04977E" w14:textId="77777777" w:rsidR="00F37543" w:rsidRPr="00AE7E79" w:rsidRDefault="00F37543" w:rsidP="00F37543">
      <w:pPr>
        <w:rPr>
          <w:rFonts w:ascii="Arial" w:eastAsia="Times New Roman" w:hAnsi="Arial" w:cs="Arial"/>
          <w:b/>
          <w:bCs/>
          <w:iCs/>
          <w:szCs w:val="28"/>
          <w:lang w:eastAsia="da-DK"/>
        </w:rPr>
      </w:pPr>
      <w:r w:rsidRPr="00AE7E79">
        <w:rPr>
          <w:rFonts w:ascii="Arial" w:eastAsia="Times New Roman" w:hAnsi="Arial" w:cs="Arial"/>
          <w:b/>
          <w:bCs/>
          <w:iCs/>
          <w:szCs w:val="28"/>
          <w:lang w:eastAsia="da-DK"/>
        </w:rPr>
        <w:t>§ 14B. Fritvalgslønkonto – gældende fra fra 1. januar 2028</w:t>
      </w:r>
    </w:p>
    <w:p w14:paraId="7134B87A" w14:textId="77777777" w:rsidR="00F37543" w:rsidRPr="000B01EE" w:rsidRDefault="00F37543" w:rsidP="00F37543">
      <w:pPr>
        <w:rPr>
          <w:rFonts w:eastAsia="Times New Roman" w:cs="Times New Roman"/>
          <w:sz w:val="25"/>
          <w:szCs w:val="24"/>
          <w:lang w:eastAsia="da-DK"/>
        </w:rPr>
      </w:pPr>
      <w:r w:rsidRPr="00730F31">
        <w:rPr>
          <w:rFonts w:eastAsia="Times New Roman" w:cs="Times New Roman"/>
          <w:i/>
          <w:iCs/>
          <w:sz w:val="25"/>
          <w:szCs w:val="24"/>
          <w:lang w:eastAsia="da-DK"/>
        </w:rPr>
        <w:t>Stk. 1</w:t>
      </w:r>
      <w:r>
        <w:rPr>
          <w:rFonts w:eastAsia="Times New Roman" w:cs="Times New Roman"/>
          <w:i/>
          <w:iCs/>
          <w:sz w:val="25"/>
          <w:szCs w:val="24"/>
          <w:lang w:eastAsia="da-DK"/>
        </w:rPr>
        <w:br/>
      </w:r>
      <w:r w:rsidRPr="000B01EE">
        <w:rPr>
          <w:rFonts w:eastAsia="Times New Roman" w:cs="Times New Roman"/>
          <w:sz w:val="25"/>
          <w:szCs w:val="24"/>
          <w:lang w:eastAsia="da-DK"/>
        </w:rPr>
        <w:t>Ansatte under overenskomsten er omfattet af Aftale om fritvalgsordning (</w:t>
      </w:r>
      <w:r>
        <w:rPr>
          <w:rFonts w:eastAsia="Times New Roman" w:cs="Times New Roman"/>
          <w:sz w:val="25"/>
          <w:szCs w:val="24"/>
          <w:lang w:eastAsia="da-DK"/>
        </w:rPr>
        <w:t>05.17</w:t>
      </w:r>
      <w:r w:rsidRPr="000B01EE">
        <w:rPr>
          <w:rFonts w:eastAsia="Times New Roman" w:cs="Times New Roman"/>
          <w:sz w:val="25"/>
          <w:szCs w:val="24"/>
          <w:lang w:eastAsia="da-DK"/>
        </w:rPr>
        <w:t>) i det følgende benævnt ”fritvalgsaftalen”.</w:t>
      </w:r>
    </w:p>
    <w:p w14:paraId="0E961C41" w14:textId="77777777" w:rsidR="00F37543" w:rsidRPr="000B01EE" w:rsidRDefault="00F37543" w:rsidP="00F37543">
      <w:pPr>
        <w:keepNext/>
        <w:spacing w:before="150" w:after="40" w:line="240" w:lineRule="auto"/>
        <w:outlineLvl w:val="2"/>
        <w:rPr>
          <w:rFonts w:eastAsia="Times New Roman" w:cs="Times New Roman"/>
          <w:sz w:val="25"/>
          <w:szCs w:val="24"/>
          <w:lang w:eastAsia="da-DK"/>
        </w:rPr>
      </w:pPr>
      <w:r w:rsidRPr="000B01EE">
        <w:rPr>
          <w:rFonts w:eastAsia="Times New Roman" w:cs="Times New Roman"/>
          <w:sz w:val="25"/>
          <w:szCs w:val="24"/>
          <w:lang w:eastAsia="da-DK"/>
        </w:rPr>
        <w:t>For ansattes valg i tilknytning til fritvalgsordningen henvises til fritvalgsaftalen.</w:t>
      </w:r>
    </w:p>
    <w:p w14:paraId="2FC6ADE0" w14:textId="77777777" w:rsidR="00F37543" w:rsidRDefault="00F37543" w:rsidP="00F37543">
      <w:pPr>
        <w:keepNext/>
        <w:spacing w:before="150" w:after="40" w:line="240" w:lineRule="auto"/>
        <w:outlineLvl w:val="2"/>
        <w:rPr>
          <w:rFonts w:eastAsia="Times New Roman" w:cs="Times New Roman"/>
          <w:sz w:val="25"/>
          <w:szCs w:val="24"/>
          <w:lang w:eastAsia="da-DK"/>
        </w:rPr>
      </w:pPr>
      <w:r>
        <w:rPr>
          <w:rFonts w:eastAsia="Times New Roman" w:cs="Times New Roman"/>
          <w:i/>
          <w:iCs/>
          <w:sz w:val="25"/>
          <w:szCs w:val="24"/>
          <w:lang w:eastAsia="da-DK"/>
        </w:rPr>
        <w:br/>
      </w:r>
      <w:r w:rsidRPr="00730F31">
        <w:rPr>
          <w:rFonts w:eastAsia="Times New Roman" w:cs="Times New Roman"/>
          <w:i/>
          <w:iCs/>
          <w:sz w:val="25"/>
          <w:szCs w:val="24"/>
          <w:lang w:eastAsia="da-DK"/>
        </w:rPr>
        <w:t>Stk. 2 – Fritvalgsbidrag – månedlig hensættelse for medarbejdere der holder ferie med løn</w:t>
      </w:r>
      <w:r>
        <w:rPr>
          <w:rFonts w:eastAsia="Times New Roman" w:cs="Times New Roman"/>
          <w:i/>
          <w:iCs/>
          <w:sz w:val="25"/>
          <w:szCs w:val="24"/>
          <w:lang w:eastAsia="da-DK"/>
        </w:rPr>
        <w:br/>
      </w:r>
    </w:p>
    <w:p w14:paraId="7409300E" w14:textId="77777777" w:rsidR="00F37543" w:rsidRPr="00E65256" w:rsidRDefault="00F37543" w:rsidP="00F37543">
      <w:pPr>
        <w:keepNext/>
        <w:spacing w:before="150" w:after="40" w:line="240" w:lineRule="auto"/>
        <w:outlineLvl w:val="2"/>
        <w:rPr>
          <w:rFonts w:eastAsia="Times New Roman" w:cs="Times New Roman"/>
          <w:sz w:val="25"/>
          <w:szCs w:val="24"/>
          <w:lang w:eastAsia="da-DK"/>
        </w:rPr>
      </w:pPr>
      <w:r w:rsidRPr="000B01EE">
        <w:rPr>
          <w:rFonts w:eastAsia="Times New Roman" w:cs="Times New Roman"/>
          <w:sz w:val="25"/>
          <w:szCs w:val="24"/>
          <w:lang w:eastAsia="da-DK"/>
        </w:rPr>
        <w:t xml:space="preserve">Ansættelsesmyndigheden hensætter månedligt et samlet fritvalgsbidrag på </w:t>
      </w:r>
      <w:r>
        <w:rPr>
          <w:rFonts w:eastAsia="Times New Roman" w:cs="Times New Roman"/>
          <w:sz w:val="25"/>
          <w:szCs w:val="24"/>
          <w:lang w:eastAsia="da-DK"/>
        </w:rPr>
        <w:t>2,42 %</w:t>
      </w:r>
      <w:r w:rsidRPr="000B01EE">
        <w:rPr>
          <w:rFonts w:eastAsia="Times New Roman" w:cs="Times New Roman"/>
          <w:sz w:val="25"/>
          <w:szCs w:val="24"/>
          <w:lang w:eastAsia="da-DK"/>
        </w:rPr>
        <w:t xml:space="preserve"> af den fritvalgsberettigede månedsløn til fritvalgslønkontoen, jf. § 4, stk. 1 i fritvalgsaftalen.</w:t>
      </w:r>
      <w:r>
        <w:rPr>
          <w:rFonts w:eastAsia="Times New Roman" w:cs="Times New Roman"/>
          <w:sz w:val="25"/>
          <w:szCs w:val="24"/>
          <w:lang w:eastAsia="da-DK"/>
        </w:rPr>
        <w:br/>
      </w:r>
      <w:r>
        <w:rPr>
          <w:i/>
          <w:iCs/>
        </w:rPr>
        <w:br/>
      </w:r>
      <w:r w:rsidRPr="00E65256">
        <w:rPr>
          <w:rFonts w:eastAsia="Times New Roman" w:cs="Times New Roman"/>
          <w:sz w:val="25"/>
          <w:szCs w:val="24"/>
          <w:lang w:eastAsia="da-DK"/>
        </w:rPr>
        <w:t>Lønseddeltekst: Fritvalgsbidrag</w:t>
      </w:r>
    </w:p>
    <w:p w14:paraId="1F858671" w14:textId="77777777" w:rsidR="00F37543" w:rsidRPr="00730F31" w:rsidRDefault="00F37543" w:rsidP="00F37543">
      <w:pPr>
        <w:keepNext/>
        <w:spacing w:before="150" w:after="40" w:line="240" w:lineRule="auto"/>
        <w:ind w:left="1304"/>
        <w:outlineLvl w:val="2"/>
        <w:rPr>
          <w:rFonts w:eastAsia="Times New Roman" w:cs="Times New Roman"/>
          <w:sz w:val="25"/>
          <w:szCs w:val="24"/>
          <w:lang w:eastAsia="da-DK"/>
        </w:rPr>
      </w:pPr>
      <w:r>
        <w:rPr>
          <w:rFonts w:ascii="Arial" w:eastAsia="Times New Roman" w:hAnsi="Arial" w:cs="Times New Roman"/>
          <w:b/>
          <w:bCs/>
          <w:szCs w:val="20"/>
          <w:lang w:eastAsia="da-DK"/>
        </w:rPr>
        <w:br/>
      </w:r>
      <w:r w:rsidRPr="00266A82">
        <w:rPr>
          <w:rFonts w:ascii="Arial" w:eastAsia="Times New Roman" w:hAnsi="Arial" w:cs="Times New Roman"/>
          <w:b/>
          <w:bCs/>
          <w:szCs w:val="20"/>
          <w:lang w:eastAsia="da-DK"/>
        </w:rPr>
        <w:t>Bemærkning:</w:t>
      </w:r>
      <w:r>
        <w:rPr>
          <w:rFonts w:ascii="Arial" w:eastAsia="Times New Roman" w:hAnsi="Arial" w:cs="Times New Roman"/>
          <w:szCs w:val="20"/>
          <w:lang w:eastAsia="da-DK"/>
        </w:rPr>
        <w:br/>
      </w:r>
      <w:r w:rsidRPr="00730F31">
        <w:rPr>
          <w:rFonts w:eastAsia="Times New Roman" w:cs="Times New Roman"/>
          <w:sz w:val="25"/>
          <w:szCs w:val="24"/>
          <w:lang w:eastAsia="da-DK"/>
        </w:rPr>
        <w:t>For ansatte, der har valgt feriegodtgørelse i stedet for ferie med løn efter § 24 i ferieaftalen (05.12), henvises til § 4, stk. 2 i fritvalgsaftalen.</w:t>
      </w:r>
    </w:p>
    <w:p w14:paraId="6083728B" w14:textId="77777777" w:rsidR="00F37543" w:rsidRDefault="00F37543" w:rsidP="00F37543">
      <w:pPr>
        <w:keepNext/>
        <w:spacing w:before="150" w:after="40" w:line="240" w:lineRule="auto"/>
        <w:outlineLvl w:val="2"/>
        <w:rPr>
          <w:rFonts w:eastAsia="Times New Roman" w:cs="Times New Roman"/>
          <w:sz w:val="25"/>
          <w:szCs w:val="24"/>
          <w:lang w:eastAsia="da-DK"/>
        </w:rPr>
      </w:pPr>
      <w:r>
        <w:rPr>
          <w:rFonts w:eastAsia="Times New Roman" w:cs="Times New Roman"/>
          <w:i/>
          <w:iCs/>
          <w:sz w:val="25"/>
          <w:szCs w:val="24"/>
          <w:lang w:eastAsia="da-DK"/>
        </w:rPr>
        <w:br/>
      </w:r>
      <w:r w:rsidRPr="00730F31">
        <w:rPr>
          <w:rFonts w:eastAsia="Times New Roman" w:cs="Times New Roman"/>
          <w:i/>
          <w:iCs/>
          <w:sz w:val="25"/>
          <w:szCs w:val="24"/>
          <w:lang w:eastAsia="da-DK"/>
        </w:rPr>
        <w:t>Stk. 3 – Fritvalgsbidrag for seniorer</w:t>
      </w:r>
      <w:r>
        <w:rPr>
          <w:rFonts w:eastAsia="Times New Roman" w:cs="Times New Roman"/>
          <w:i/>
          <w:iCs/>
          <w:sz w:val="25"/>
          <w:szCs w:val="24"/>
          <w:lang w:eastAsia="da-DK"/>
        </w:rPr>
        <w:br/>
      </w:r>
      <w:r w:rsidRPr="00730F31">
        <w:rPr>
          <w:rFonts w:eastAsia="Times New Roman" w:cs="Times New Roman"/>
          <w:sz w:val="25"/>
          <w:szCs w:val="24"/>
          <w:lang w:eastAsia="da-DK"/>
        </w:rPr>
        <w:t>Ansættelsesmyndigheden hensætter endvidere årligt et fritvalgsbidrag for seniorer som anført i skemaet nedenfor. Fritvalgsbidraget beregnes af den fritvalgsberettiget årsløn i optjeningsåret, og hensættes til fritvalgslønkontoen som et engangsbeløb den første hverdag (bankdag) i januar i den følgende fritvalgsperiode, jf. § 4, stk. 4 i fritvalgsaftalen.</w:t>
      </w:r>
    </w:p>
    <w:p w14:paraId="2DCE2201" w14:textId="77777777" w:rsidR="00F37543" w:rsidRPr="00730F31" w:rsidRDefault="00F37543" w:rsidP="00F37543">
      <w:pPr>
        <w:keepNext/>
        <w:spacing w:before="150" w:after="40" w:line="240" w:lineRule="auto"/>
        <w:outlineLvl w:val="2"/>
        <w:rPr>
          <w:rFonts w:eastAsia="Times New Roman" w:cs="Times New Roman"/>
          <w:sz w:val="25"/>
          <w:szCs w:val="24"/>
          <w:lang w:eastAsia="da-DK"/>
        </w:rPr>
      </w:pPr>
    </w:p>
    <w:tbl>
      <w:tblPr>
        <w:tblStyle w:val="Tabel-Gitter"/>
        <w:tblW w:w="0" w:type="auto"/>
        <w:tblInd w:w="846" w:type="dxa"/>
        <w:tblLook w:val="04A0" w:firstRow="1" w:lastRow="0" w:firstColumn="1" w:lastColumn="0" w:noHBand="0" w:noVBand="1"/>
      </w:tblPr>
      <w:tblGrid>
        <w:gridCol w:w="1984"/>
        <w:gridCol w:w="2127"/>
        <w:gridCol w:w="2264"/>
        <w:gridCol w:w="1985"/>
      </w:tblGrid>
      <w:tr w:rsidR="00F37543" w:rsidRPr="00EA0014" w14:paraId="7B035B8D"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57FB3C3B"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Alder</w:t>
            </w:r>
          </w:p>
        </w:tc>
        <w:tc>
          <w:tcPr>
            <w:tcW w:w="2127" w:type="dxa"/>
            <w:tcBorders>
              <w:top w:val="single" w:sz="4" w:space="0" w:color="auto"/>
              <w:left w:val="single" w:sz="4" w:space="0" w:color="auto"/>
              <w:bottom w:val="single" w:sz="4" w:space="0" w:color="auto"/>
              <w:right w:val="single" w:sz="4" w:space="0" w:color="auto"/>
            </w:tcBorders>
            <w:hideMark/>
          </w:tcPr>
          <w:p w14:paraId="5C42824B"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Fritvalsbidrag for seniorer efter aftale om fritvalgsordning</w:t>
            </w:r>
          </w:p>
        </w:tc>
        <w:tc>
          <w:tcPr>
            <w:tcW w:w="2264" w:type="dxa"/>
            <w:tcBorders>
              <w:top w:val="single" w:sz="4" w:space="0" w:color="auto"/>
              <w:left w:val="single" w:sz="4" w:space="0" w:color="auto"/>
              <w:bottom w:val="single" w:sz="4" w:space="0" w:color="auto"/>
              <w:right w:val="single" w:sz="4" w:space="0" w:color="auto"/>
            </w:tcBorders>
            <w:hideMark/>
          </w:tcPr>
          <w:p w14:paraId="7E8D4F6F"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Supplerende fritvalgsbidrag til seniorer</w:t>
            </w:r>
          </w:p>
        </w:tc>
        <w:tc>
          <w:tcPr>
            <w:tcW w:w="1985" w:type="dxa"/>
            <w:tcBorders>
              <w:top w:val="single" w:sz="4" w:space="0" w:color="auto"/>
              <w:left w:val="single" w:sz="4" w:space="0" w:color="auto"/>
              <w:bottom w:val="single" w:sz="4" w:space="0" w:color="auto"/>
              <w:right w:val="single" w:sz="4" w:space="0" w:color="auto"/>
            </w:tcBorders>
            <w:hideMark/>
          </w:tcPr>
          <w:p w14:paraId="0E2D4D83"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Fritvalgsbidrag til seniorer i alt</w:t>
            </w:r>
          </w:p>
        </w:tc>
      </w:tr>
      <w:tr w:rsidR="00F37543" w:rsidRPr="00EA0014" w14:paraId="7BD3220C"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tcPr>
          <w:p w14:paraId="4ADC1C92"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Det kalenderår medarbejderen fylder 55, 56 og 57 år</w:t>
            </w:r>
          </w:p>
        </w:tc>
        <w:tc>
          <w:tcPr>
            <w:tcW w:w="2127" w:type="dxa"/>
            <w:tcBorders>
              <w:top w:val="single" w:sz="4" w:space="0" w:color="auto"/>
              <w:left w:val="single" w:sz="4" w:space="0" w:color="auto"/>
              <w:bottom w:val="single" w:sz="4" w:space="0" w:color="auto"/>
              <w:right w:val="single" w:sz="4" w:space="0" w:color="auto"/>
            </w:tcBorders>
          </w:tcPr>
          <w:p w14:paraId="7940D9B0"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w:t>
            </w:r>
          </w:p>
        </w:tc>
        <w:tc>
          <w:tcPr>
            <w:tcW w:w="2264" w:type="dxa"/>
            <w:tcBorders>
              <w:top w:val="single" w:sz="4" w:space="0" w:color="auto"/>
              <w:left w:val="single" w:sz="4" w:space="0" w:color="auto"/>
              <w:bottom w:val="single" w:sz="4" w:space="0" w:color="auto"/>
              <w:right w:val="single" w:sz="4" w:space="0" w:color="auto"/>
            </w:tcBorders>
          </w:tcPr>
          <w:p w14:paraId="47EC2E2C"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2,35</w:t>
            </w:r>
            <w:r w:rsidRPr="00CE1B08">
              <w:rPr>
                <w:rFonts w:ascii="Arial" w:eastAsia="Times New Roman" w:hAnsi="Arial" w:cs="Times New Roman"/>
                <w:sz w:val="20"/>
                <w:szCs w:val="20"/>
                <w:lang w:eastAsia="da-DK"/>
              </w:rPr>
              <w:t xml:space="preserve"> %</w:t>
            </w:r>
          </w:p>
        </w:tc>
        <w:tc>
          <w:tcPr>
            <w:tcW w:w="1985" w:type="dxa"/>
            <w:tcBorders>
              <w:top w:val="single" w:sz="4" w:space="0" w:color="auto"/>
              <w:left w:val="single" w:sz="4" w:space="0" w:color="auto"/>
              <w:bottom w:val="single" w:sz="4" w:space="0" w:color="auto"/>
              <w:right w:val="single" w:sz="4" w:space="0" w:color="auto"/>
            </w:tcBorders>
          </w:tcPr>
          <w:p w14:paraId="4AB423ED"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2,35</w:t>
            </w:r>
            <w:r w:rsidRPr="00CE1B08">
              <w:rPr>
                <w:rFonts w:ascii="Arial" w:eastAsia="Times New Roman" w:hAnsi="Arial" w:cs="Times New Roman"/>
                <w:sz w:val="20"/>
                <w:szCs w:val="20"/>
                <w:lang w:eastAsia="da-DK"/>
              </w:rPr>
              <w:t xml:space="preserve"> %</w:t>
            </w:r>
          </w:p>
        </w:tc>
      </w:tr>
      <w:tr w:rsidR="00F37543" w:rsidRPr="00EA0014" w14:paraId="1DC10DE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DCE163A"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 xml:space="preserve">Det kalenderår medarbejderen fylder 58 år </w:t>
            </w:r>
          </w:p>
        </w:tc>
        <w:tc>
          <w:tcPr>
            <w:tcW w:w="2127" w:type="dxa"/>
            <w:tcBorders>
              <w:top w:val="single" w:sz="4" w:space="0" w:color="auto"/>
              <w:left w:val="single" w:sz="4" w:space="0" w:color="auto"/>
              <w:bottom w:val="single" w:sz="4" w:space="0" w:color="auto"/>
              <w:right w:val="single" w:sz="4" w:space="0" w:color="auto"/>
            </w:tcBorders>
            <w:hideMark/>
          </w:tcPr>
          <w:p w14:paraId="16379041"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0,94</w:t>
            </w:r>
            <w:r w:rsidRPr="00CE1B08">
              <w:rPr>
                <w:rFonts w:ascii="Arial" w:eastAsia="Times New Roman" w:hAnsi="Arial" w:cs="Times New Roman"/>
                <w:sz w:val="20"/>
                <w:szCs w:val="20"/>
                <w:lang w:eastAsia="da-DK"/>
              </w:rPr>
              <w:t xml:space="preserve"> %</w:t>
            </w:r>
          </w:p>
        </w:tc>
        <w:tc>
          <w:tcPr>
            <w:tcW w:w="2264" w:type="dxa"/>
            <w:tcBorders>
              <w:top w:val="single" w:sz="4" w:space="0" w:color="auto"/>
              <w:left w:val="single" w:sz="4" w:space="0" w:color="auto"/>
              <w:bottom w:val="single" w:sz="4" w:space="0" w:color="auto"/>
              <w:right w:val="single" w:sz="4" w:space="0" w:color="auto"/>
            </w:tcBorders>
            <w:hideMark/>
          </w:tcPr>
          <w:p w14:paraId="6CA5D7B7"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2,35</w:t>
            </w:r>
            <w:r w:rsidRPr="00CE1B08">
              <w:rPr>
                <w:rFonts w:ascii="Arial" w:eastAsia="Times New Roman" w:hAnsi="Arial" w:cs="Times New Roman"/>
                <w:sz w:val="20"/>
                <w:szCs w:val="20"/>
                <w:lang w:eastAsia="da-DK"/>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315179F9"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3,29</w:t>
            </w:r>
            <w:r w:rsidRPr="00CE1B08">
              <w:rPr>
                <w:rFonts w:ascii="Arial" w:eastAsia="Times New Roman" w:hAnsi="Arial" w:cs="Times New Roman"/>
                <w:sz w:val="20"/>
                <w:szCs w:val="20"/>
                <w:lang w:eastAsia="da-DK"/>
              </w:rPr>
              <w:t xml:space="preserve"> %</w:t>
            </w:r>
          </w:p>
        </w:tc>
      </w:tr>
      <w:tr w:rsidR="00F37543" w:rsidRPr="00EA0014" w14:paraId="311D1C12"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123F964A"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2C7544EA"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1,41</w:t>
            </w:r>
            <w:r w:rsidRPr="00CE1B08">
              <w:rPr>
                <w:rFonts w:ascii="Arial" w:eastAsia="Times New Roman" w:hAnsi="Arial" w:cs="Times New Roman"/>
                <w:sz w:val="20"/>
                <w:szCs w:val="20"/>
                <w:lang w:eastAsia="da-DK"/>
              </w:rPr>
              <w:t xml:space="preserve"> %</w:t>
            </w:r>
          </w:p>
        </w:tc>
        <w:tc>
          <w:tcPr>
            <w:tcW w:w="2264" w:type="dxa"/>
            <w:tcBorders>
              <w:top w:val="single" w:sz="4" w:space="0" w:color="auto"/>
              <w:left w:val="single" w:sz="4" w:space="0" w:color="auto"/>
              <w:bottom w:val="single" w:sz="4" w:space="0" w:color="auto"/>
              <w:right w:val="single" w:sz="4" w:space="0" w:color="auto"/>
            </w:tcBorders>
            <w:hideMark/>
          </w:tcPr>
          <w:p w14:paraId="29E1890B"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2,35</w:t>
            </w:r>
            <w:r w:rsidRPr="00CE1B08">
              <w:rPr>
                <w:rFonts w:ascii="Arial" w:eastAsia="Times New Roman" w:hAnsi="Arial" w:cs="Times New Roman"/>
                <w:sz w:val="20"/>
                <w:szCs w:val="20"/>
                <w:lang w:eastAsia="da-DK"/>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4C534223"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3,76</w:t>
            </w:r>
            <w:r w:rsidRPr="00CE1B08">
              <w:rPr>
                <w:rFonts w:ascii="Arial" w:eastAsia="Times New Roman" w:hAnsi="Arial" w:cs="Times New Roman"/>
                <w:sz w:val="20"/>
                <w:szCs w:val="20"/>
                <w:lang w:eastAsia="da-DK"/>
              </w:rPr>
              <w:t xml:space="preserve"> %</w:t>
            </w:r>
          </w:p>
        </w:tc>
      </w:tr>
      <w:tr w:rsidR="00F37543" w:rsidRPr="00EA0014" w14:paraId="44259B95"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44CAB2D5" w14:textId="77777777" w:rsidR="00F37543" w:rsidRPr="00CE1B08" w:rsidRDefault="00F37543" w:rsidP="008E03C3">
            <w:pPr>
              <w:rPr>
                <w:rFonts w:ascii="Arial" w:eastAsia="Times New Roman" w:hAnsi="Arial" w:cs="Times New Roman"/>
                <w:sz w:val="20"/>
                <w:szCs w:val="20"/>
                <w:lang w:eastAsia="da-DK"/>
              </w:rPr>
            </w:pPr>
            <w:r w:rsidRPr="00CE1B08">
              <w:rPr>
                <w:rFonts w:ascii="Arial" w:eastAsia="Times New Roman" w:hAnsi="Arial" w:cs="Times New Roman"/>
                <w:sz w:val="20"/>
                <w:szCs w:val="20"/>
                <w:lang w:eastAsia="da-DK"/>
              </w:rPr>
              <w:t xml:space="preserve">Fra det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2F3B7C7B"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1,88</w:t>
            </w:r>
            <w:r w:rsidRPr="00CE1B08">
              <w:rPr>
                <w:rFonts w:ascii="Arial" w:eastAsia="Times New Roman" w:hAnsi="Arial" w:cs="Times New Roman"/>
                <w:sz w:val="20"/>
                <w:szCs w:val="20"/>
                <w:lang w:eastAsia="da-DK"/>
              </w:rPr>
              <w:t xml:space="preserve"> %</w:t>
            </w:r>
          </w:p>
        </w:tc>
        <w:tc>
          <w:tcPr>
            <w:tcW w:w="2264" w:type="dxa"/>
            <w:tcBorders>
              <w:top w:val="single" w:sz="4" w:space="0" w:color="auto"/>
              <w:left w:val="single" w:sz="4" w:space="0" w:color="auto"/>
              <w:bottom w:val="single" w:sz="4" w:space="0" w:color="auto"/>
              <w:right w:val="single" w:sz="4" w:space="0" w:color="auto"/>
            </w:tcBorders>
            <w:hideMark/>
          </w:tcPr>
          <w:p w14:paraId="18235221"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2,35</w:t>
            </w:r>
            <w:r w:rsidRPr="00CE1B08">
              <w:rPr>
                <w:rFonts w:ascii="Arial" w:eastAsia="Times New Roman" w:hAnsi="Arial" w:cs="Times New Roman"/>
                <w:sz w:val="20"/>
                <w:szCs w:val="20"/>
                <w:lang w:eastAsia="da-DK"/>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1E126E7E" w14:textId="77777777" w:rsidR="00F37543" w:rsidRPr="00CE1B08" w:rsidRDefault="00F37543" w:rsidP="008E03C3">
            <w:pPr>
              <w:rPr>
                <w:rFonts w:ascii="Arial" w:eastAsia="Times New Roman" w:hAnsi="Arial" w:cs="Times New Roman"/>
                <w:sz w:val="20"/>
                <w:szCs w:val="20"/>
                <w:lang w:eastAsia="da-DK"/>
              </w:rPr>
            </w:pPr>
            <w:r>
              <w:rPr>
                <w:rFonts w:ascii="Arial" w:eastAsia="Times New Roman" w:hAnsi="Arial" w:cs="Times New Roman"/>
                <w:sz w:val="20"/>
                <w:szCs w:val="20"/>
                <w:lang w:eastAsia="da-DK"/>
              </w:rPr>
              <w:t>4,23</w:t>
            </w:r>
            <w:r w:rsidRPr="00CE1B08">
              <w:rPr>
                <w:rFonts w:ascii="Arial" w:eastAsia="Times New Roman" w:hAnsi="Arial" w:cs="Times New Roman"/>
                <w:sz w:val="20"/>
                <w:szCs w:val="20"/>
                <w:lang w:eastAsia="da-DK"/>
              </w:rPr>
              <w:t xml:space="preserve"> % </w:t>
            </w:r>
          </w:p>
        </w:tc>
      </w:tr>
    </w:tbl>
    <w:p w14:paraId="71CE8BBA" w14:textId="77777777" w:rsidR="00F37543" w:rsidRDefault="00F37543" w:rsidP="00F37543">
      <w:pPr>
        <w:spacing w:after="120" w:line="240" w:lineRule="auto"/>
        <w:ind w:left="851"/>
        <w:rPr>
          <w:rFonts w:eastAsia="Times New Roman" w:cs="Times New Roman"/>
          <w:i/>
          <w:iCs/>
          <w:sz w:val="25"/>
          <w:szCs w:val="24"/>
          <w:lang w:eastAsia="da-DK"/>
        </w:rPr>
      </w:pPr>
      <w:r w:rsidRPr="002B0556">
        <w:rPr>
          <w:i/>
          <w:iCs/>
        </w:rPr>
        <w:t>Lønseddeltekst: Fritvalgsbidrag</w:t>
      </w:r>
      <w:r>
        <w:rPr>
          <w:i/>
          <w:iCs/>
        </w:rPr>
        <w:t xml:space="preserve"> for seniorer</w:t>
      </w:r>
    </w:p>
    <w:p w14:paraId="1BD34E4A" w14:textId="77777777" w:rsidR="00F37543" w:rsidRPr="00730F31" w:rsidRDefault="00F37543" w:rsidP="00F37543">
      <w:pPr>
        <w:keepNext/>
        <w:spacing w:before="150" w:after="40" w:line="240" w:lineRule="auto"/>
        <w:outlineLvl w:val="2"/>
        <w:rPr>
          <w:rFonts w:eastAsia="Times New Roman" w:cs="Times New Roman"/>
          <w:sz w:val="25"/>
          <w:szCs w:val="24"/>
          <w:lang w:eastAsia="da-DK"/>
        </w:rPr>
      </w:pPr>
      <w:r w:rsidRPr="00730F31">
        <w:rPr>
          <w:rFonts w:eastAsia="Times New Roman" w:cs="Times New Roman"/>
          <w:i/>
          <w:iCs/>
          <w:sz w:val="25"/>
          <w:szCs w:val="24"/>
          <w:lang w:eastAsia="da-DK"/>
        </w:rPr>
        <w:t>Stk. 4 – Fritvalgsandel af pensionsbidraget</w:t>
      </w:r>
      <w:r>
        <w:rPr>
          <w:rFonts w:eastAsia="Times New Roman" w:cs="Times New Roman"/>
          <w:i/>
          <w:iCs/>
          <w:sz w:val="25"/>
          <w:szCs w:val="24"/>
          <w:lang w:eastAsia="da-DK"/>
        </w:rPr>
        <w:br/>
      </w:r>
      <w:r w:rsidRPr="00730F31">
        <w:rPr>
          <w:rFonts w:eastAsia="Times New Roman" w:cs="Times New Roman"/>
          <w:sz w:val="25"/>
          <w:szCs w:val="24"/>
          <w:lang w:eastAsia="da-DK"/>
        </w:rPr>
        <w:t xml:space="preserve">Ansatte kan vælge at hensætte hele eller dele af det pensionsbidrag, der overstiger 15,00 %, jf. § </w:t>
      </w:r>
      <w:r>
        <w:rPr>
          <w:rFonts w:eastAsia="Times New Roman" w:cs="Times New Roman"/>
          <w:sz w:val="25"/>
          <w:szCs w:val="24"/>
          <w:lang w:eastAsia="da-DK"/>
        </w:rPr>
        <w:t>12</w:t>
      </w:r>
      <w:r w:rsidRPr="00730F31">
        <w:rPr>
          <w:rFonts w:eastAsia="Times New Roman" w:cs="Times New Roman"/>
          <w:sz w:val="25"/>
          <w:szCs w:val="24"/>
          <w:lang w:eastAsia="da-DK"/>
        </w:rPr>
        <w:t xml:space="preserve">, stk. </w:t>
      </w:r>
      <w:r>
        <w:rPr>
          <w:rFonts w:eastAsia="Times New Roman" w:cs="Times New Roman"/>
          <w:sz w:val="25"/>
          <w:szCs w:val="24"/>
          <w:lang w:eastAsia="da-DK"/>
        </w:rPr>
        <w:t>2</w:t>
      </w:r>
      <w:r w:rsidRPr="00730F31">
        <w:rPr>
          <w:rFonts w:eastAsia="Times New Roman" w:cs="Times New Roman"/>
          <w:sz w:val="25"/>
          <w:szCs w:val="24"/>
          <w:lang w:eastAsia="da-DK"/>
        </w:rPr>
        <w:t xml:space="preserve">., til fritvalgslønkontoen, jf. § 4, stk. 5 i fritvalgsaftalen. </w:t>
      </w:r>
    </w:p>
    <w:p w14:paraId="146F4022" w14:textId="77777777" w:rsidR="00F37543" w:rsidRDefault="00F37543" w:rsidP="00F37543">
      <w:pPr>
        <w:keepNext/>
        <w:spacing w:before="150" w:after="40" w:line="240" w:lineRule="auto"/>
        <w:outlineLvl w:val="2"/>
        <w:rPr>
          <w:rFonts w:eastAsia="Times New Roman" w:cs="Times New Roman"/>
          <w:sz w:val="25"/>
          <w:szCs w:val="24"/>
          <w:lang w:eastAsia="da-DK"/>
        </w:rPr>
      </w:pPr>
      <w:r w:rsidRPr="00730F31">
        <w:rPr>
          <w:rFonts w:eastAsia="Times New Roman" w:cs="Times New Roman"/>
          <w:sz w:val="25"/>
          <w:szCs w:val="24"/>
          <w:lang w:eastAsia="da-DK"/>
        </w:rPr>
        <w:t>Den ansattes valg skal foretages senest 1. oktober i året før den følgende fritvalgsperiode. Foretages intet aktivt valg, indbetales det fulde pensionsbidrag til pensionsordningen</w:t>
      </w:r>
      <w:r>
        <w:rPr>
          <w:rFonts w:eastAsia="Times New Roman" w:cs="Times New Roman"/>
          <w:sz w:val="25"/>
          <w:szCs w:val="24"/>
          <w:lang w:eastAsia="da-DK"/>
        </w:rPr>
        <w:t xml:space="preserve"> </w:t>
      </w:r>
    </w:p>
    <w:p w14:paraId="0AFC0443" w14:textId="77777777" w:rsidR="00F37543" w:rsidRDefault="00F37543" w:rsidP="00F37543">
      <w:pPr>
        <w:pBdr>
          <w:bottom w:val="single" w:sz="6" w:space="1" w:color="auto"/>
        </w:pBdr>
        <w:spacing w:after="120" w:line="240" w:lineRule="auto"/>
        <w:ind w:left="851"/>
        <w:rPr>
          <w:rFonts w:eastAsia="Times New Roman" w:cs="Times New Roman"/>
          <w:sz w:val="25"/>
          <w:szCs w:val="24"/>
          <w:lang w:eastAsia="da-DK"/>
        </w:rPr>
      </w:pPr>
      <w:r>
        <w:rPr>
          <w:rFonts w:eastAsia="Times New Roman" w:cs="Times New Roman"/>
          <w:sz w:val="25"/>
          <w:szCs w:val="24"/>
          <w:lang w:eastAsia="da-DK"/>
        </w:rPr>
        <w:tab/>
      </w:r>
    </w:p>
    <w:p w14:paraId="013C42C1" w14:textId="77777777" w:rsidR="00F37543" w:rsidRDefault="00F37543" w:rsidP="00F37543">
      <w:pPr>
        <w:spacing w:after="120" w:line="240" w:lineRule="auto"/>
        <w:ind w:left="851"/>
        <w:rPr>
          <w:rFonts w:eastAsia="Times New Roman" w:cs="Times New Roman"/>
          <w:i/>
          <w:iCs/>
          <w:sz w:val="25"/>
          <w:szCs w:val="24"/>
          <w:lang w:eastAsia="da-DK"/>
        </w:rPr>
      </w:pPr>
    </w:p>
    <w:p w14:paraId="7FD9935E" w14:textId="77777777" w:rsidR="00F37543" w:rsidRPr="00BF0476" w:rsidRDefault="00F37543" w:rsidP="00F37543">
      <w:pPr>
        <w:keepNext/>
        <w:spacing w:before="240" w:after="120" w:line="240" w:lineRule="auto"/>
        <w:outlineLvl w:val="1"/>
        <w:rPr>
          <w:rFonts w:ascii="Arial" w:eastAsia="Times New Roman" w:hAnsi="Arial" w:cs="Arial"/>
          <w:b/>
          <w:bCs/>
          <w:iCs/>
          <w:szCs w:val="28"/>
          <w:lang w:eastAsia="da-DK"/>
        </w:rPr>
      </w:pPr>
      <w:bookmarkStart w:id="68" w:name="_Toc271113016"/>
      <w:bookmarkStart w:id="69" w:name="_Toc390419451"/>
      <w:bookmarkStart w:id="70" w:name="_Toc189816042"/>
      <w:r w:rsidRPr="00BF0476">
        <w:rPr>
          <w:rFonts w:ascii="Arial" w:eastAsia="Times New Roman" w:hAnsi="Arial" w:cs="Arial"/>
          <w:b/>
          <w:bCs/>
          <w:iCs/>
          <w:szCs w:val="28"/>
          <w:lang w:eastAsia="da-DK"/>
        </w:rPr>
        <w:t>§ 20. Øvrige ansættelsesvilkår (månedslønnede</w:t>
      </w:r>
      <w:bookmarkEnd w:id="68"/>
      <w:r w:rsidRPr="00BF0476">
        <w:rPr>
          <w:rFonts w:ascii="Arial" w:eastAsia="Times New Roman" w:hAnsi="Arial" w:cs="Arial"/>
          <w:b/>
          <w:bCs/>
          <w:iCs/>
          <w:szCs w:val="28"/>
          <w:lang w:eastAsia="da-DK"/>
        </w:rPr>
        <w:t>)</w:t>
      </w:r>
      <w:bookmarkEnd w:id="69"/>
      <w:bookmarkEnd w:id="70"/>
    </w:p>
    <w:p w14:paraId="58F77243" w14:textId="77777777" w:rsidR="00F37543" w:rsidRPr="00730F31" w:rsidRDefault="00F37543" w:rsidP="00F37543">
      <w:pPr>
        <w:keepNext/>
        <w:spacing w:before="150" w:after="40" w:line="240" w:lineRule="auto"/>
        <w:outlineLvl w:val="2"/>
        <w:rPr>
          <w:rFonts w:eastAsia="Times New Roman" w:cs="Times New Roman"/>
          <w:i/>
          <w:iCs/>
          <w:sz w:val="25"/>
          <w:szCs w:val="24"/>
          <w:lang w:eastAsia="da-DK"/>
        </w:rPr>
      </w:pPr>
      <w:r w:rsidRPr="00730F31">
        <w:rPr>
          <w:rFonts w:eastAsia="Times New Roman" w:cs="Times New Roman"/>
          <w:i/>
          <w:iCs/>
          <w:sz w:val="25"/>
          <w:szCs w:val="24"/>
          <w:lang w:eastAsia="da-DK"/>
        </w:rPr>
        <w:t>Stk. 2 Seniordage – gældende fra 1. april 2026 – 31. december 2027</w:t>
      </w:r>
    </w:p>
    <w:p w14:paraId="27E75620" w14:textId="77777777" w:rsidR="00F37543" w:rsidRPr="00730F31" w:rsidRDefault="00F37543" w:rsidP="00F37543">
      <w:pPr>
        <w:spacing w:after="120" w:line="240" w:lineRule="exact"/>
        <w:rPr>
          <w:rFonts w:eastAsia="Times New Roman" w:cs="Times New Roman"/>
          <w:sz w:val="25"/>
          <w:szCs w:val="24"/>
          <w:lang w:eastAsia="da-DK"/>
        </w:rPr>
      </w:pPr>
      <w:r w:rsidRPr="00730F31">
        <w:rPr>
          <w:rFonts w:eastAsia="Times New Roman" w:cs="Times New Roman"/>
          <w:sz w:val="25"/>
          <w:szCs w:val="24"/>
          <w:lang w:eastAsia="da-DK"/>
        </w:rPr>
        <w:t>Pædagogmedhjælpere og pædagogiske assistenter er omfattet af supplerende aftale om seniordage og har dermed ret til fravær fra arbejdet (seniordage) med sædvanlig løn i:</w:t>
      </w:r>
    </w:p>
    <w:p w14:paraId="70DFBEAC" w14:textId="77777777" w:rsidR="00F37543" w:rsidRPr="00730F31" w:rsidRDefault="00F37543" w:rsidP="00583567">
      <w:pPr>
        <w:numPr>
          <w:ilvl w:val="0"/>
          <w:numId w:val="46"/>
        </w:numPr>
        <w:spacing w:after="120" w:line="240" w:lineRule="exact"/>
        <w:ind w:left="1276" w:hanging="425"/>
        <w:rPr>
          <w:rFonts w:eastAsia="Times New Roman" w:cs="Times New Roman"/>
          <w:sz w:val="25"/>
          <w:szCs w:val="24"/>
          <w:lang w:eastAsia="da-DK"/>
        </w:rPr>
      </w:pPr>
      <w:r w:rsidRPr="00730F31">
        <w:rPr>
          <w:rFonts w:eastAsia="Times New Roman" w:cs="Times New Roman"/>
          <w:sz w:val="25"/>
          <w:szCs w:val="24"/>
          <w:lang w:eastAsia="da-DK"/>
        </w:rPr>
        <w:t>5 dage fra og med det kalenderår vedkommende fylder 55 år.</w:t>
      </w:r>
    </w:p>
    <w:p w14:paraId="52A2BD67" w14:textId="77777777" w:rsidR="00F37543" w:rsidRPr="00EC1F32" w:rsidRDefault="00F37543" w:rsidP="00F37543">
      <w:pPr>
        <w:keepNext/>
        <w:widowControl w:val="0"/>
        <w:spacing w:before="300" w:line="240" w:lineRule="atLeast"/>
        <w:ind w:left="1701" w:right="1418"/>
        <w:rPr>
          <w:rFonts w:eastAsia="Times New Roman" w:cs="Times New Roman"/>
          <w:sz w:val="25"/>
          <w:szCs w:val="24"/>
          <w:lang w:eastAsia="da-DK"/>
        </w:rPr>
      </w:pPr>
      <w:r w:rsidRPr="00BC0BF9">
        <w:rPr>
          <w:rFonts w:ascii="Arial" w:eastAsia="Times New Roman" w:hAnsi="Arial" w:cs="Times New Roman"/>
          <w:b/>
          <w:bCs/>
          <w:szCs w:val="20"/>
          <w:lang w:eastAsia="da-DK"/>
        </w:rPr>
        <w:t>Bemærkning:</w:t>
      </w:r>
      <w:r w:rsidRPr="00BC0BF9">
        <w:rPr>
          <w:rFonts w:ascii="Arial" w:eastAsia="Times New Roman" w:hAnsi="Arial" w:cs="Times New Roman"/>
          <w:b/>
          <w:bCs/>
          <w:szCs w:val="20"/>
          <w:lang w:eastAsia="da-DK"/>
        </w:rPr>
        <w:br/>
      </w:r>
      <w:r w:rsidRPr="00EC1F32">
        <w:rPr>
          <w:rFonts w:eastAsia="Times New Roman" w:cs="Times New Roman"/>
          <w:sz w:val="25"/>
          <w:szCs w:val="24"/>
          <w:lang w:eastAsia="da-DK"/>
        </w:rPr>
        <w:t>Dagene supplerer de dage, der er aftalt med Forhandlings</w:t>
      </w:r>
      <w:r>
        <w:rPr>
          <w:rFonts w:eastAsia="Times New Roman" w:cs="Times New Roman"/>
          <w:sz w:val="25"/>
          <w:szCs w:val="24"/>
          <w:lang w:eastAsia="da-DK"/>
        </w:rPr>
        <w:t>-</w:t>
      </w:r>
      <w:r w:rsidRPr="00EC1F32">
        <w:rPr>
          <w:rFonts w:eastAsia="Times New Roman" w:cs="Times New Roman"/>
          <w:sz w:val="25"/>
          <w:szCs w:val="24"/>
          <w:lang w:eastAsia="da-DK"/>
        </w:rPr>
        <w:t>fællesskabet. Seniordage opnås og afvikles efter reglerne om seniordage i senioraftalen. Seniordagene kan ikke konverteres til seniorbonus eller pension efter reglerne i senioraftalen.</w:t>
      </w:r>
    </w:p>
    <w:p w14:paraId="4848E811" w14:textId="77777777" w:rsidR="00F37543" w:rsidRPr="00EC1F32" w:rsidRDefault="00F37543" w:rsidP="00F37543">
      <w:pPr>
        <w:spacing w:after="120" w:line="240" w:lineRule="exact"/>
        <w:ind w:left="1701"/>
        <w:rPr>
          <w:rFonts w:eastAsia="Times New Roman" w:cs="Times New Roman"/>
          <w:sz w:val="25"/>
          <w:szCs w:val="24"/>
          <w:lang w:eastAsia="da-DK"/>
        </w:rPr>
      </w:pPr>
      <w:r w:rsidRPr="00EC1F32">
        <w:rPr>
          <w:rFonts w:eastAsia="Times New Roman" w:cs="Times New Roman"/>
          <w:sz w:val="25"/>
          <w:szCs w:val="24"/>
          <w:lang w:eastAsia="da-DK"/>
        </w:rPr>
        <w:t xml:space="preserve">Antallet af seniordage efter de 2 regelsæt kan illustreres på følgende måde: </w:t>
      </w:r>
    </w:p>
    <w:tbl>
      <w:tblPr>
        <w:tblW w:w="7229" w:type="dxa"/>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701"/>
        <w:gridCol w:w="1701"/>
        <w:gridCol w:w="1559"/>
      </w:tblGrid>
      <w:tr w:rsidR="00F37543" w:rsidRPr="00BF0476" w14:paraId="4F5528D4" w14:textId="77777777" w:rsidTr="008E03C3">
        <w:tc>
          <w:tcPr>
            <w:tcW w:w="2268" w:type="dxa"/>
            <w:vAlign w:val="center"/>
          </w:tcPr>
          <w:p w14:paraId="2FFBB13D"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Alder</w:t>
            </w:r>
          </w:p>
        </w:tc>
        <w:tc>
          <w:tcPr>
            <w:tcW w:w="1701" w:type="dxa"/>
            <w:vAlign w:val="center"/>
          </w:tcPr>
          <w:p w14:paraId="65CB3B90"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Efter aftale om seniorpolitik</w:t>
            </w:r>
          </w:p>
        </w:tc>
        <w:tc>
          <w:tcPr>
            <w:tcW w:w="1701" w:type="dxa"/>
            <w:vAlign w:val="center"/>
          </w:tcPr>
          <w:p w14:paraId="40B8EB50"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Supplerende aftale</w:t>
            </w:r>
          </w:p>
        </w:tc>
        <w:tc>
          <w:tcPr>
            <w:tcW w:w="1559" w:type="dxa"/>
            <w:vAlign w:val="center"/>
          </w:tcPr>
          <w:p w14:paraId="11283A67"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 xml:space="preserve">Seniordage i alt </w:t>
            </w:r>
          </w:p>
        </w:tc>
      </w:tr>
      <w:tr w:rsidR="00F37543" w:rsidRPr="00BF0476" w14:paraId="726C0512" w14:textId="77777777" w:rsidTr="008E03C3">
        <w:tc>
          <w:tcPr>
            <w:tcW w:w="2268" w:type="dxa"/>
            <w:vAlign w:val="center"/>
          </w:tcPr>
          <w:p w14:paraId="110C3BB0"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55, 56 og 57 år</w:t>
            </w:r>
          </w:p>
        </w:tc>
        <w:tc>
          <w:tcPr>
            <w:tcW w:w="1701" w:type="dxa"/>
            <w:vAlign w:val="center"/>
          </w:tcPr>
          <w:p w14:paraId="1D5A8D48"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0 dage</w:t>
            </w:r>
          </w:p>
        </w:tc>
        <w:tc>
          <w:tcPr>
            <w:tcW w:w="1701" w:type="dxa"/>
            <w:vAlign w:val="center"/>
          </w:tcPr>
          <w:p w14:paraId="35EABB6E"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559" w:type="dxa"/>
            <w:vAlign w:val="center"/>
          </w:tcPr>
          <w:p w14:paraId="09252E40"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r>
      <w:tr w:rsidR="00F37543" w:rsidRPr="00BF0476" w14:paraId="3B7861C6" w14:textId="77777777" w:rsidTr="008E03C3">
        <w:tc>
          <w:tcPr>
            <w:tcW w:w="2268" w:type="dxa"/>
            <w:vAlign w:val="center"/>
          </w:tcPr>
          <w:p w14:paraId="350B69BE"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58 år</w:t>
            </w:r>
          </w:p>
        </w:tc>
        <w:tc>
          <w:tcPr>
            <w:tcW w:w="1701" w:type="dxa"/>
            <w:vAlign w:val="center"/>
          </w:tcPr>
          <w:p w14:paraId="11E46E93"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2 dage</w:t>
            </w:r>
          </w:p>
        </w:tc>
        <w:tc>
          <w:tcPr>
            <w:tcW w:w="1701" w:type="dxa"/>
            <w:vAlign w:val="center"/>
          </w:tcPr>
          <w:p w14:paraId="0372BAFF"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559" w:type="dxa"/>
            <w:vAlign w:val="center"/>
          </w:tcPr>
          <w:p w14:paraId="637C87F3"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7 dage</w:t>
            </w:r>
          </w:p>
        </w:tc>
      </w:tr>
      <w:tr w:rsidR="00F37543" w:rsidRPr="00BF0476" w14:paraId="15B24F7C" w14:textId="77777777" w:rsidTr="008E03C3">
        <w:tc>
          <w:tcPr>
            <w:tcW w:w="2268" w:type="dxa"/>
            <w:vAlign w:val="center"/>
          </w:tcPr>
          <w:p w14:paraId="144BC35F"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59 år.</w:t>
            </w:r>
          </w:p>
        </w:tc>
        <w:tc>
          <w:tcPr>
            <w:tcW w:w="1701" w:type="dxa"/>
            <w:vAlign w:val="center"/>
          </w:tcPr>
          <w:p w14:paraId="3992D034"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3 dage</w:t>
            </w:r>
          </w:p>
        </w:tc>
        <w:tc>
          <w:tcPr>
            <w:tcW w:w="1701" w:type="dxa"/>
            <w:vAlign w:val="center"/>
          </w:tcPr>
          <w:p w14:paraId="504A39AD"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559" w:type="dxa"/>
            <w:vAlign w:val="center"/>
          </w:tcPr>
          <w:p w14:paraId="4A93731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8 dage</w:t>
            </w:r>
          </w:p>
        </w:tc>
      </w:tr>
      <w:tr w:rsidR="00F37543" w:rsidRPr="00BF0476" w14:paraId="6F1D348F" w14:textId="77777777" w:rsidTr="008E03C3">
        <w:tc>
          <w:tcPr>
            <w:tcW w:w="2268" w:type="dxa"/>
            <w:vAlign w:val="center"/>
          </w:tcPr>
          <w:p w14:paraId="74A008A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Fra det kalenderår vedkommende fylder 60 år</w:t>
            </w:r>
          </w:p>
        </w:tc>
        <w:tc>
          <w:tcPr>
            <w:tcW w:w="1701" w:type="dxa"/>
            <w:vAlign w:val="center"/>
          </w:tcPr>
          <w:p w14:paraId="3A781EB8"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4 dage</w:t>
            </w:r>
          </w:p>
        </w:tc>
        <w:tc>
          <w:tcPr>
            <w:tcW w:w="1701" w:type="dxa"/>
            <w:vAlign w:val="center"/>
          </w:tcPr>
          <w:p w14:paraId="2D3F5A07"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559" w:type="dxa"/>
            <w:vAlign w:val="center"/>
          </w:tcPr>
          <w:p w14:paraId="726D889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9 dage</w:t>
            </w:r>
          </w:p>
        </w:tc>
      </w:tr>
    </w:tbl>
    <w:p w14:paraId="4E7644F7" w14:textId="77777777" w:rsidR="00F37543" w:rsidRDefault="00F37543" w:rsidP="00F37543">
      <w:pPr>
        <w:spacing w:after="120" w:line="240" w:lineRule="auto"/>
        <w:ind w:left="851"/>
        <w:rPr>
          <w:rFonts w:eastAsia="Times New Roman" w:cs="Times New Roman"/>
          <w:i/>
          <w:iCs/>
          <w:sz w:val="25"/>
          <w:szCs w:val="24"/>
          <w:lang w:eastAsia="da-DK"/>
        </w:rPr>
      </w:pPr>
    </w:p>
    <w:p w14:paraId="2A408AAE" w14:textId="77777777" w:rsidR="00F37543" w:rsidRPr="00EC1F32" w:rsidRDefault="00F37543" w:rsidP="00F37543">
      <w:pPr>
        <w:spacing w:after="120" w:line="240" w:lineRule="auto"/>
        <w:rPr>
          <w:rFonts w:eastAsia="Times New Roman" w:cs="Times New Roman"/>
          <w:sz w:val="25"/>
          <w:szCs w:val="24"/>
          <w:lang w:eastAsia="da-DK"/>
        </w:rPr>
      </w:pPr>
      <w:r w:rsidRPr="00EC1F32">
        <w:rPr>
          <w:rFonts w:eastAsia="Times New Roman" w:cs="Times New Roman"/>
          <w:i/>
          <w:iCs/>
          <w:sz w:val="25"/>
          <w:szCs w:val="24"/>
          <w:lang w:eastAsia="da-DK"/>
        </w:rPr>
        <w:t>Stk. 2a – Seniorfrihed – gældende fra 1. december 2028</w:t>
      </w:r>
      <w:r>
        <w:rPr>
          <w:rFonts w:eastAsia="Times New Roman" w:cs="Times New Roman"/>
          <w:i/>
          <w:iCs/>
          <w:sz w:val="25"/>
          <w:szCs w:val="24"/>
          <w:lang w:eastAsia="da-DK"/>
        </w:rPr>
        <w:br/>
      </w:r>
      <w:r w:rsidRPr="00EC1F32">
        <w:rPr>
          <w:rFonts w:eastAsia="Times New Roman" w:cs="Times New Roman"/>
          <w:sz w:val="25"/>
          <w:szCs w:val="24"/>
          <w:lang w:eastAsia="da-DK"/>
        </w:rPr>
        <w:t>Ansatte har ret til seniorfrihed i fritvalgsperioden, jf. § 7., stk. 2 i fritvalgsaftalen, svarende til:</w:t>
      </w:r>
      <w:r>
        <w:rPr>
          <w:rFonts w:eastAsia="Times New Roman" w:cs="Times New Roman"/>
          <w:sz w:val="25"/>
          <w:szCs w:val="24"/>
          <w:lang w:eastAsia="da-DK"/>
        </w:rPr>
        <w:br/>
      </w:r>
      <w:r w:rsidRPr="00EC1F32">
        <w:rPr>
          <w:rFonts w:eastAsia="Times New Roman" w:cs="Times New Roman"/>
          <w:sz w:val="25"/>
          <w:szCs w:val="24"/>
          <w:lang w:eastAsia="da-DK"/>
        </w:rPr>
        <w:t xml:space="preserve"> </w:t>
      </w: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34"/>
        <w:gridCol w:w="1809"/>
        <w:gridCol w:w="1276"/>
      </w:tblGrid>
      <w:tr w:rsidR="00F37543" w:rsidRPr="00BF0476" w14:paraId="6485FCC7" w14:textId="77777777" w:rsidTr="008E03C3">
        <w:tc>
          <w:tcPr>
            <w:tcW w:w="2835" w:type="dxa"/>
            <w:vAlign w:val="center"/>
          </w:tcPr>
          <w:p w14:paraId="0914EB9D"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Alder</w:t>
            </w:r>
          </w:p>
        </w:tc>
        <w:tc>
          <w:tcPr>
            <w:tcW w:w="1734" w:type="dxa"/>
          </w:tcPr>
          <w:p w14:paraId="029F949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161AD7">
              <w:t>Seniorfrihed svarende til</w:t>
            </w:r>
          </w:p>
        </w:tc>
        <w:tc>
          <w:tcPr>
            <w:tcW w:w="1809" w:type="dxa"/>
          </w:tcPr>
          <w:p w14:paraId="3F1350CC"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161AD7">
              <w:t>Supplerende  seniorfrihed svarende til</w:t>
            </w:r>
          </w:p>
        </w:tc>
        <w:tc>
          <w:tcPr>
            <w:tcW w:w="1276" w:type="dxa"/>
          </w:tcPr>
          <w:p w14:paraId="630F7EF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161AD7">
              <w:t>Seniorfrihed i alt</w:t>
            </w:r>
          </w:p>
        </w:tc>
      </w:tr>
      <w:tr w:rsidR="00F37543" w:rsidRPr="00BF0476" w14:paraId="079D4DBB" w14:textId="77777777" w:rsidTr="008E03C3">
        <w:tc>
          <w:tcPr>
            <w:tcW w:w="2835" w:type="dxa"/>
            <w:vAlign w:val="center"/>
          </w:tcPr>
          <w:p w14:paraId="033F4998"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55, 56 og 57 år</w:t>
            </w:r>
          </w:p>
        </w:tc>
        <w:tc>
          <w:tcPr>
            <w:tcW w:w="1734" w:type="dxa"/>
            <w:vAlign w:val="center"/>
          </w:tcPr>
          <w:p w14:paraId="2DF703E4"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0 dage</w:t>
            </w:r>
          </w:p>
        </w:tc>
        <w:tc>
          <w:tcPr>
            <w:tcW w:w="1809" w:type="dxa"/>
            <w:vAlign w:val="center"/>
          </w:tcPr>
          <w:p w14:paraId="785D1A18"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276" w:type="dxa"/>
            <w:vAlign w:val="center"/>
          </w:tcPr>
          <w:p w14:paraId="26BEFA83"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r>
      <w:tr w:rsidR="00F37543" w:rsidRPr="00BF0476" w14:paraId="1F367778" w14:textId="77777777" w:rsidTr="008E03C3">
        <w:tc>
          <w:tcPr>
            <w:tcW w:w="2835" w:type="dxa"/>
            <w:vAlign w:val="center"/>
          </w:tcPr>
          <w:p w14:paraId="38BBC61E"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58 år</w:t>
            </w:r>
          </w:p>
        </w:tc>
        <w:tc>
          <w:tcPr>
            <w:tcW w:w="1734" w:type="dxa"/>
            <w:vAlign w:val="center"/>
          </w:tcPr>
          <w:p w14:paraId="16AC35CE"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2 dage</w:t>
            </w:r>
          </w:p>
        </w:tc>
        <w:tc>
          <w:tcPr>
            <w:tcW w:w="1809" w:type="dxa"/>
            <w:vAlign w:val="center"/>
          </w:tcPr>
          <w:p w14:paraId="6798EF8F"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276" w:type="dxa"/>
            <w:vAlign w:val="center"/>
          </w:tcPr>
          <w:p w14:paraId="712B24FA"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7 dage</w:t>
            </w:r>
          </w:p>
        </w:tc>
      </w:tr>
      <w:tr w:rsidR="00F37543" w:rsidRPr="00BF0476" w14:paraId="120689B8" w14:textId="77777777" w:rsidTr="008E03C3">
        <w:tc>
          <w:tcPr>
            <w:tcW w:w="2835" w:type="dxa"/>
            <w:vAlign w:val="center"/>
          </w:tcPr>
          <w:p w14:paraId="0791F8C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Det kalenderår vedkommende fylder 59 år.</w:t>
            </w:r>
          </w:p>
        </w:tc>
        <w:tc>
          <w:tcPr>
            <w:tcW w:w="1734" w:type="dxa"/>
            <w:vAlign w:val="center"/>
          </w:tcPr>
          <w:p w14:paraId="0600ECDE"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3 dage</w:t>
            </w:r>
          </w:p>
        </w:tc>
        <w:tc>
          <w:tcPr>
            <w:tcW w:w="1809" w:type="dxa"/>
            <w:vAlign w:val="center"/>
          </w:tcPr>
          <w:p w14:paraId="6C8BB193"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276" w:type="dxa"/>
            <w:vAlign w:val="center"/>
          </w:tcPr>
          <w:p w14:paraId="462845B2"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8 dage</w:t>
            </w:r>
          </w:p>
        </w:tc>
      </w:tr>
      <w:tr w:rsidR="00F37543" w:rsidRPr="00BF0476" w14:paraId="15E6DCA6" w14:textId="77777777" w:rsidTr="008E03C3">
        <w:tc>
          <w:tcPr>
            <w:tcW w:w="2835" w:type="dxa"/>
            <w:vAlign w:val="center"/>
          </w:tcPr>
          <w:p w14:paraId="1FDE1955"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Fra det kalenderår vedkommende fylder 60 år</w:t>
            </w:r>
          </w:p>
        </w:tc>
        <w:tc>
          <w:tcPr>
            <w:tcW w:w="1734" w:type="dxa"/>
            <w:vAlign w:val="center"/>
          </w:tcPr>
          <w:p w14:paraId="267EA247"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4 dage</w:t>
            </w:r>
          </w:p>
        </w:tc>
        <w:tc>
          <w:tcPr>
            <w:tcW w:w="1809" w:type="dxa"/>
            <w:vAlign w:val="center"/>
          </w:tcPr>
          <w:p w14:paraId="632453CF"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5 dage</w:t>
            </w:r>
          </w:p>
        </w:tc>
        <w:tc>
          <w:tcPr>
            <w:tcW w:w="1276" w:type="dxa"/>
            <w:vAlign w:val="center"/>
          </w:tcPr>
          <w:p w14:paraId="03B01A1F" w14:textId="77777777" w:rsidR="00F37543" w:rsidRPr="00BF0476" w:rsidRDefault="00F37543" w:rsidP="008E03C3">
            <w:pPr>
              <w:widowControl w:val="0"/>
              <w:spacing w:line="240" w:lineRule="auto"/>
              <w:rPr>
                <w:rFonts w:ascii="Arial" w:eastAsia="Times New Roman" w:hAnsi="Arial" w:cs="Times New Roman"/>
                <w:sz w:val="20"/>
                <w:szCs w:val="20"/>
                <w:lang w:eastAsia="da-DK"/>
              </w:rPr>
            </w:pPr>
            <w:r w:rsidRPr="00BF0476">
              <w:rPr>
                <w:rFonts w:ascii="Arial" w:eastAsia="Times New Roman" w:hAnsi="Arial" w:cs="Times New Roman"/>
                <w:sz w:val="20"/>
                <w:szCs w:val="20"/>
                <w:lang w:eastAsia="da-DK"/>
              </w:rPr>
              <w:t>9 dage</w:t>
            </w:r>
          </w:p>
        </w:tc>
      </w:tr>
    </w:tbl>
    <w:p w14:paraId="54AB876C" w14:textId="77777777" w:rsidR="00F37543" w:rsidRDefault="00F37543" w:rsidP="00F37543">
      <w:pPr>
        <w:spacing w:after="120" w:line="240" w:lineRule="auto"/>
        <w:ind w:left="851"/>
        <w:rPr>
          <w:rFonts w:eastAsia="Times New Roman" w:cs="Times New Roman"/>
          <w:i/>
          <w:iCs/>
          <w:sz w:val="25"/>
          <w:szCs w:val="24"/>
          <w:lang w:eastAsia="da-DK"/>
        </w:rPr>
      </w:pPr>
    </w:p>
    <w:p w14:paraId="53772023" w14:textId="77777777" w:rsidR="00F37543" w:rsidRPr="00EC1F32" w:rsidRDefault="00F37543" w:rsidP="00F37543">
      <w:pPr>
        <w:spacing w:after="120" w:line="240" w:lineRule="auto"/>
        <w:rPr>
          <w:rFonts w:eastAsia="Times New Roman" w:cs="Times New Roman"/>
          <w:sz w:val="25"/>
          <w:szCs w:val="24"/>
          <w:lang w:eastAsia="da-DK"/>
        </w:rPr>
      </w:pPr>
      <w:r w:rsidRPr="00EC1F32">
        <w:rPr>
          <w:rFonts w:eastAsia="Times New Roman" w:cs="Times New Roman"/>
          <w:sz w:val="25"/>
          <w:szCs w:val="24"/>
          <w:lang w:eastAsia="da-DK"/>
        </w:rPr>
        <w:t>Rammer for afholdelse, herunder lønfradrag, følger af § 8 i fritvalgsaftalen.</w:t>
      </w:r>
    </w:p>
    <w:p w14:paraId="1C18B9C1" w14:textId="77777777" w:rsidR="00F37543" w:rsidRDefault="00F37543" w:rsidP="00F37543">
      <w:pPr>
        <w:pBdr>
          <w:bottom w:val="single" w:sz="6" w:space="1" w:color="auto"/>
        </w:pBdr>
        <w:spacing w:after="120" w:line="240" w:lineRule="auto"/>
        <w:ind w:left="851"/>
        <w:rPr>
          <w:rFonts w:eastAsia="Times New Roman" w:cs="Times New Roman"/>
          <w:sz w:val="25"/>
          <w:szCs w:val="24"/>
          <w:lang w:eastAsia="da-DK"/>
        </w:rPr>
      </w:pPr>
    </w:p>
    <w:p w14:paraId="7B9AEF2F" w14:textId="77777777" w:rsidR="00F37543" w:rsidRDefault="00F37543" w:rsidP="00F37543">
      <w:pPr>
        <w:spacing w:after="120" w:line="240" w:lineRule="auto"/>
        <w:rPr>
          <w:b/>
          <w:bCs/>
          <w:sz w:val="32"/>
          <w:szCs w:val="32"/>
        </w:rPr>
      </w:pPr>
      <w:r>
        <w:rPr>
          <w:rFonts w:ascii="Arial" w:eastAsia="Times New Roman" w:hAnsi="Arial" w:cs="Arial"/>
          <w:b/>
          <w:bCs/>
          <w:iCs/>
          <w:szCs w:val="28"/>
          <w:lang w:eastAsia="da-DK"/>
        </w:rPr>
        <w:br/>
        <w:t>25</w:t>
      </w:r>
      <w:r w:rsidRPr="00581944">
        <w:rPr>
          <w:rFonts w:ascii="Arial" w:eastAsia="Times New Roman" w:hAnsi="Arial" w:cs="Arial"/>
          <w:b/>
          <w:bCs/>
          <w:iCs/>
          <w:szCs w:val="28"/>
          <w:lang w:eastAsia="da-DK"/>
        </w:rPr>
        <w:t>. Øvrige ansættelsesvilkår (</w:t>
      </w:r>
      <w:r>
        <w:rPr>
          <w:rFonts w:ascii="Arial" w:eastAsia="Times New Roman" w:hAnsi="Arial" w:cs="Arial"/>
          <w:b/>
          <w:bCs/>
          <w:iCs/>
          <w:szCs w:val="28"/>
          <w:lang w:eastAsia="da-DK"/>
        </w:rPr>
        <w:t>Timelønnede</w:t>
      </w:r>
      <w:r w:rsidRPr="00581944">
        <w:rPr>
          <w:rFonts w:ascii="Arial" w:eastAsia="Times New Roman" w:hAnsi="Arial" w:cs="Arial"/>
          <w:b/>
          <w:bCs/>
          <w:iCs/>
          <w:szCs w:val="28"/>
          <w:lang w:eastAsia="da-DK"/>
        </w:rPr>
        <w:t>)</w:t>
      </w:r>
    </w:p>
    <w:p w14:paraId="01D6E89F" w14:textId="77777777" w:rsidR="00F37543" w:rsidRPr="00E944FA" w:rsidRDefault="00F37543" w:rsidP="00F37543">
      <w:pPr>
        <w:spacing w:after="120" w:line="240" w:lineRule="auto"/>
        <w:rPr>
          <w:rFonts w:eastAsia="Times New Roman" w:cs="Times New Roman"/>
          <w:sz w:val="25"/>
          <w:szCs w:val="24"/>
          <w:lang w:eastAsia="da-DK"/>
        </w:rPr>
      </w:pPr>
      <w:r w:rsidRPr="00581944">
        <w:rPr>
          <w:rFonts w:eastAsia="Times New Roman" w:cs="Times New Roman"/>
          <w:i/>
          <w:iCs/>
          <w:sz w:val="25"/>
          <w:szCs w:val="24"/>
          <w:lang w:eastAsia="da-DK"/>
        </w:rPr>
        <w:t>Stk. 2</w:t>
      </w:r>
      <w:r>
        <w:rPr>
          <w:rFonts w:eastAsia="Times New Roman" w:cs="Times New Roman"/>
          <w:i/>
          <w:iCs/>
          <w:sz w:val="25"/>
          <w:szCs w:val="24"/>
          <w:lang w:eastAsia="da-DK"/>
        </w:rPr>
        <w:t xml:space="preserve"> </w:t>
      </w:r>
      <w:r>
        <w:rPr>
          <w:rFonts w:eastAsia="Times New Roman" w:cs="Times New Roman"/>
          <w:i/>
          <w:iCs/>
          <w:sz w:val="25"/>
          <w:szCs w:val="24"/>
          <w:lang w:eastAsia="da-DK"/>
        </w:rPr>
        <w:br/>
      </w:r>
      <w:r w:rsidRPr="00E944FA">
        <w:rPr>
          <w:rFonts w:eastAsia="Times New Roman" w:cs="Times New Roman"/>
          <w:sz w:val="25"/>
          <w:szCs w:val="24"/>
          <w:lang w:eastAsia="da-DK"/>
        </w:rPr>
        <w:t>Timelønnede er omfattet af protokollat 3 i Aftale om fritvalgsordning (05.17).</w:t>
      </w:r>
    </w:p>
    <w:p w14:paraId="2CA6C9B2" w14:textId="77777777" w:rsidR="00F37543" w:rsidRDefault="00F37543" w:rsidP="00F37543">
      <w:pPr>
        <w:spacing w:after="120" w:line="240" w:lineRule="auto"/>
        <w:rPr>
          <w:rFonts w:ascii="Arial" w:eastAsia="Times New Roman" w:hAnsi="Arial" w:cs="Arial"/>
          <w:b/>
          <w:bCs/>
          <w:iCs/>
          <w:szCs w:val="28"/>
          <w:lang w:eastAsia="da-DK"/>
        </w:rPr>
      </w:pPr>
    </w:p>
    <w:p w14:paraId="15947268" w14:textId="77777777" w:rsidR="00F37543" w:rsidRDefault="00F37543" w:rsidP="00F37543">
      <w:pPr>
        <w:spacing w:after="120" w:line="240" w:lineRule="auto"/>
        <w:rPr>
          <w:b/>
          <w:bCs/>
          <w:sz w:val="32"/>
          <w:szCs w:val="32"/>
        </w:rPr>
      </w:pPr>
      <w:r>
        <w:rPr>
          <w:rFonts w:ascii="Arial" w:eastAsia="Times New Roman" w:hAnsi="Arial" w:cs="Arial"/>
          <w:b/>
          <w:bCs/>
          <w:iCs/>
          <w:szCs w:val="28"/>
          <w:lang w:eastAsia="da-DK"/>
        </w:rPr>
        <w:t>32</w:t>
      </w:r>
      <w:r w:rsidRPr="00581944">
        <w:rPr>
          <w:rFonts w:ascii="Arial" w:eastAsia="Times New Roman" w:hAnsi="Arial" w:cs="Arial"/>
          <w:b/>
          <w:bCs/>
          <w:iCs/>
          <w:szCs w:val="28"/>
          <w:lang w:eastAsia="da-DK"/>
        </w:rPr>
        <w:t>. Øvrige ansættelsesvilkår (Elever)</w:t>
      </w:r>
    </w:p>
    <w:p w14:paraId="7AF5C7DC" w14:textId="77777777" w:rsidR="00F37543" w:rsidRPr="00CE1B08" w:rsidRDefault="00F37543" w:rsidP="00F37543">
      <w:pPr>
        <w:spacing w:after="120" w:line="240" w:lineRule="auto"/>
        <w:rPr>
          <w:rFonts w:eastAsia="Times New Roman" w:cs="Times New Roman"/>
          <w:sz w:val="25"/>
          <w:szCs w:val="24"/>
          <w:lang w:eastAsia="da-DK"/>
        </w:rPr>
      </w:pPr>
      <w:r>
        <w:rPr>
          <w:rFonts w:eastAsia="Times New Roman" w:cs="Times New Roman"/>
          <w:i/>
          <w:iCs/>
          <w:sz w:val="25"/>
          <w:szCs w:val="24"/>
          <w:lang w:eastAsia="da-DK"/>
        </w:rPr>
        <w:t>Stk. 1 Øvrige bestemmelser</w:t>
      </w:r>
      <w:r>
        <w:rPr>
          <w:rFonts w:eastAsia="Times New Roman" w:cs="Times New Roman"/>
          <w:sz w:val="25"/>
          <w:szCs w:val="24"/>
          <w:lang w:eastAsia="da-DK"/>
        </w:rPr>
        <w:br/>
      </w:r>
      <w:r w:rsidRPr="00CE1B08">
        <w:rPr>
          <w:rFonts w:eastAsia="Times New Roman" w:cs="Times New Roman"/>
          <w:sz w:val="25"/>
          <w:szCs w:val="24"/>
          <w:lang w:eastAsia="da-DK"/>
        </w:rPr>
        <w:t xml:space="preserve">Elever er omfattet af følgende bestemmelser i Kapitel </w:t>
      </w:r>
      <w:r>
        <w:rPr>
          <w:rFonts w:eastAsia="Times New Roman" w:cs="Times New Roman"/>
          <w:sz w:val="25"/>
          <w:szCs w:val="24"/>
          <w:lang w:eastAsia="da-DK"/>
        </w:rPr>
        <w:t>2</w:t>
      </w:r>
      <w:r w:rsidRPr="00CE1B08">
        <w:rPr>
          <w:rFonts w:eastAsia="Times New Roman" w:cs="Times New Roman"/>
          <w:sz w:val="25"/>
          <w:szCs w:val="24"/>
          <w:lang w:eastAsia="da-DK"/>
        </w:rPr>
        <w:t xml:space="preserve"> (månedslønnede)</w:t>
      </w:r>
    </w:p>
    <w:p w14:paraId="42013916" w14:textId="77777777" w:rsidR="00F37543" w:rsidRPr="00CE1B08" w:rsidRDefault="00F37543" w:rsidP="00F37543">
      <w:pPr>
        <w:spacing w:after="120" w:line="240" w:lineRule="auto"/>
        <w:ind w:left="851"/>
        <w:rPr>
          <w:rFonts w:eastAsia="Times New Roman" w:cs="Times New Roman"/>
          <w:sz w:val="25"/>
          <w:szCs w:val="24"/>
          <w:lang w:eastAsia="da-DK"/>
        </w:rPr>
      </w:pPr>
      <w:r w:rsidRPr="00CE1B08">
        <w:rPr>
          <w:rFonts w:eastAsia="Times New Roman" w:cs="Times New Roman"/>
          <w:sz w:val="25"/>
          <w:szCs w:val="24"/>
          <w:lang w:eastAsia="da-DK"/>
        </w:rPr>
        <w:t xml:space="preserve">§ 14., stk. 2 </w:t>
      </w:r>
      <w:r w:rsidRPr="00CE1B08">
        <w:rPr>
          <w:rFonts w:eastAsia="Times New Roman" w:cs="Times New Roman"/>
          <w:sz w:val="25"/>
          <w:szCs w:val="24"/>
          <w:lang w:eastAsia="da-DK"/>
        </w:rPr>
        <w:tab/>
        <w:t>Fritvalgsbidrag</w:t>
      </w:r>
    </w:p>
    <w:p w14:paraId="43F7C5B4" w14:textId="77777777" w:rsidR="00F37543" w:rsidRPr="00CE1B08" w:rsidRDefault="00F37543" w:rsidP="00F37543">
      <w:pPr>
        <w:spacing w:after="120" w:line="240" w:lineRule="auto"/>
        <w:ind w:left="851"/>
        <w:rPr>
          <w:rFonts w:eastAsia="Times New Roman" w:cs="Times New Roman"/>
          <w:sz w:val="25"/>
          <w:szCs w:val="24"/>
          <w:lang w:eastAsia="da-DK"/>
        </w:rPr>
      </w:pPr>
      <w:r w:rsidRPr="00CE1B08">
        <w:rPr>
          <w:rFonts w:eastAsia="Times New Roman" w:cs="Times New Roman"/>
          <w:sz w:val="25"/>
          <w:szCs w:val="24"/>
          <w:lang w:eastAsia="da-DK"/>
        </w:rPr>
        <w:t xml:space="preserve">§ 14., stk. 3 </w:t>
      </w:r>
      <w:r w:rsidRPr="00CE1B08">
        <w:rPr>
          <w:rFonts w:eastAsia="Times New Roman" w:cs="Times New Roman"/>
          <w:sz w:val="25"/>
          <w:szCs w:val="24"/>
          <w:lang w:eastAsia="da-DK"/>
        </w:rPr>
        <w:tab/>
        <w:t xml:space="preserve">Fritvalgsbidrag for seniorer med undtagelse af supplerende bidrag </w:t>
      </w:r>
    </w:p>
    <w:p w14:paraId="13685386" w14:textId="77777777" w:rsidR="00F37543" w:rsidRDefault="00F37543" w:rsidP="00F37543">
      <w:pPr>
        <w:ind w:firstLine="851"/>
        <w:rPr>
          <w:b/>
          <w:bCs/>
          <w:sz w:val="32"/>
          <w:szCs w:val="32"/>
        </w:rPr>
      </w:pPr>
      <w:r w:rsidRPr="00CE1B08">
        <w:rPr>
          <w:rFonts w:eastAsia="Times New Roman" w:cs="Times New Roman"/>
          <w:sz w:val="25"/>
          <w:szCs w:val="24"/>
          <w:lang w:eastAsia="da-DK"/>
        </w:rPr>
        <w:t>§ 20., stk. 2a</w:t>
      </w:r>
      <w:r w:rsidRPr="00CE1B08">
        <w:rPr>
          <w:rFonts w:eastAsia="Times New Roman" w:cs="Times New Roman"/>
          <w:sz w:val="25"/>
          <w:szCs w:val="24"/>
          <w:lang w:eastAsia="da-DK"/>
        </w:rPr>
        <w:tab/>
        <w:t>Seniorfrihed med undtagelse af supplerende seniorfrihed</w:t>
      </w:r>
      <w:r>
        <w:rPr>
          <w:b/>
          <w:bCs/>
          <w:sz w:val="32"/>
          <w:szCs w:val="32"/>
        </w:rPr>
        <w:t xml:space="preserve"> </w:t>
      </w:r>
      <w:r>
        <w:rPr>
          <w:b/>
          <w:bCs/>
          <w:sz w:val="32"/>
          <w:szCs w:val="32"/>
        </w:rPr>
        <w:br w:type="page"/>
      </w:r>
    </w:p>
    <w:p w14:paraId="2458F9F2" w14:textId="77777777" w:rsidR="00F37543" w:rsidRPr="00D63881" w:rsidRDefault="00F37543" w:rsidP="00F37543">
      <w:pPr>
        <w:jc w:val="right"/>
        <w:rPr>
          <w:rFonts w:eastAsia="Times New Roman" w:cs="Times New Roman"/>
          <w:b/>
          <w:bCs/>
          <w:sz w:val="32"/>
          <w:szCs w:val="32"/>
          <w:lang w:eastAsia="da-DK"/>
        </w:rPr>
      </w:pPr>
      <w:r w:rsidRPr="00D63881">
        <w:rPr>
          <w:rFonts w:eastAsia="Times New Roman" w:cs="Times New Roman"/>
          <w:b/>
          <w:bCs/>
          <w:sz w:val="32"/>
          <w:szCs w:val="32"/>
          <w:lang w:eastAsia="da-DK"/>
        </w:rPr>
        <w:t xml:space="preserve">Bilag </w:t>
      </w:r>
      <w:r>
        <w:rPr>
          <w:rFonts w:eastAsia="Times New Roman" w:cs="Times New Roman"/>
          <w:b/>
          <w:bCs/>
          <w:sz w:val="32"/>
          <w:szCs w:val="32"/>
          <w:lang w:eastAsia="da-DK"/>
        </w:rPr>
        <w:t>3</w:t>
      </w:r>
      <w:r w:rsidRPr="00D63881">
        <w:rPr>
          <w:rFonts w:eastAsia="Times New Roman" w:cs="Times New Roman"/>
          <w:b/>
          <w:bCs/>
          <w:sz w:val="32"/>
          <w:szCs w:val="32"/>
          <w:lang w:eastAsia="da-DK"/>
        </w:rPr>
        <w:t>B</w:t>
      </w:r>
    </w:p>
    <w:p w14:paraId="04799096" w14:textId="77777777" w:rsidR="00F37543" w:rsidRPr="00C751CE" w:rsidRDefault="00F37543" w:rsidP="00F37543">
      <w:pPr>
        <w:pStyle w:val="Overskrift2"/>
        <w:rPr>
          <w:rFonts w:ascii="Garamond" w:hAnsi="Garamond"/>
          <w:b w:val="0"/>
          <w:bCs/>
          <w:sz w:val="25"/>
          <w:szCs w:val="24"/>
        </w:rPr>
      </w:pPr>
      <w:bookmarkStart w:id="71" w:name="_Toc156885325"/>
      <w:bookmarkStart w:id="72" w:name="_Toc271113001"/>
      <w:bookmarkStart w:id="73" w:name="_Toc390419437"/>
      <w:bookmarkStart w:id="74" w:name="_Toc189816026"/>
      <w:r w:rsidRPr="00C751CE">
        <w:rPr>
          <w:rFonts w:ascii="Garamond" w:hAnsi="Garamond"/>
          <w:bCs/>
          <w:sz w:val="25"/>
          <w:szCs w:val="24"/>
        </w:rPr>
        <w:t>§ 6. Funktionsløn</w:t>
      </w:r>
      <w:bookmarkEnd w:id="71"/>
      <w:bookmarkEnd w:id="72"/>
      <w:bookmarkEnd w:id="73"/>
      <w:bookmarkEnd w:id="74"/>
    </w:p>
    <w:p w14:paraId="46AC6B89" w14:textId="77777777" w:rsidR="00F37543" w:rsidRPr="00C751CE" w:rsidRDefault="00F37543" w:rsidP="00F37543">
      <w:pPr>
        <w:pStyle w:val="Overskrift3"/>
        <w:rPr>
          <w:rFonts w:ascii="Garamond" w:hAnsi="Garamond"/>
          <w:i/>
          <w:iCs/>
          <w:sz w:val="25"/>
          <w:szCs w:val="24"/>
        </w:rPr>
      </w:pPr>
      <w:r w:rsidRPr="00C751CE">
        <w:rPr>
          <w:rFonts w:ascii="Garamond" w:hAnsi="Garamond"/>
          <w:i/>
          <w:iCs/>
          <w:sz w:val="25"/>
          <w:szCs w:val="24"/>
        </w:rPr>
        <w:t>Stk. 1</w:t>
      </w:r>
    </w:p>
    <w:p w14:paraId="5FA64494" w14:textId="77777777" w:rsidR="00F37543" w:rsidRDefault="00F37543" w:rsidP="00F37543">
      <w:pPr>
        <w:pStyle w:val="stk-tekst"/>
        <w:ind w:left="0"/>
      </w:pPr>
      <w:r w:rsidRPr="00DF0D8E">
        <w:t>Funktionsløn ydes ud over grundlønnen og eventuel kvalifikationsløn. Funktionsløn baseres på de funktioner (arbejds- og ansvarsområde), der er knyttet til den enkelte stilling/gruppe af stillinger. Funktionerne skal være særlige funktioner, der ligger ud over de funktioner, der forudsættes varetaget for grundlønnen.</w:t>
      </w:r>
    </w:p>
    <w:p w14:paraId="08A1CB7E" w14:textId="77777777" w:rsidR="00F37543" w:rsidRDefault="00F37543" w:rsidP="00F37543">
      <w:pPr>
        <w:rPr>
          <w:rFonts w:eastAsia="Times New Roman" w:cs="Times New Roman"/>
          <w:i/>
          <w:iCs/>
          <w:sz w:val="25"/>
          <w:szCs w:val="24"/>
          <w:lang w:eastAsia="da-DK"/>
        </w:rPr>
      </w:pPr>
    </w:p>
    <w:p w14:paraId="42085F90" w14:textId="77777777" w:rsidR="00F37543" w:rsidRPr="00C113D9" w:rsidRDefault="00F37543" w:rsidP="00F37543">
      <w:pPr>
        <w:rPr>
          <w:rFonts w:eastAsia="Times New Roman" w:cs="Times New Roman"/>
          <w:sz w:val="25"/>
          <w:szCs w:val="24"/>
          <w:lang w:eastAsia="da-DK"/>
        </w:rPr>
      </w:pPr>
      <w:r w:rsidRPr="00C751CE">
        <w:rPr>
          <w:rFonts w:eastAsia="Times New Roman" w:cs="Times New Roman"/>
          <w:i/>
          <w:iCs/>
          <w:sz w:val="25"/>
          <w:szCs w:val="24"/>
          <w:lang w:eastAsia="da-DK"/>
        </w:rPr>
        <w:t>Stk. 2A</w:t>
      </w:r>
      <w:r>
        <w:rPr>
          <w:rFonts w:eastAsia="Times New Roman" w:cs="Times New Roman"/>
          <w:i/>
          <w:iCs/>
          <w:sz w:val="25"/>
          <w:szCs w:val="24"/>
          <w:lang w:eastAsia="da-DK"/>
        </w:rPr>
        <w:t xml:space="preserve"> (til og med 31. marts 2027)</w:t>
      </w:r>
      <w:r w:rsidRPr="00C113D9">
        <w:rPr>
          <w:rFonts w:eastAsia="Times New Roman" w:cs="Times New Roman"/>
          <w:sz w:val="25"/>
          <w:szCs w:val="24"/>
          <w:lang w:eastAsia="da-DK"/>
        </w:rPr>
        <w:br/>
        <w:t>Medmindre andet lokalt er aftalt, ydes der et særligt ikke-pensionsgivende tillæg på 12.900 kr. (31/3 2000-niveau) årligt for fuldtidsansatte pædagogmedhjælpere/pædagogiske assistenter, der beskæftiges som</w:t>
      </w:r>
    </w:p>
    <w:p w14:paraId="5646F965" w14:textId="77777777" w:rsidR="00F37543" w:rsidRPr="00C113D9" w:rsidRDefault="00F37543" w:rsidP="00583567">
      <w:pPr>
        <w:pStyle w:val="Listeafsnit"/>
        <w:numPr>
          <w:ilvl w:val="0"/>
          <w:numId w:val="24"/>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støttemedhjælpere, eller i</w:t>
      </w:r>
    </w:p>
    <w:p w14:paraId="7BDA689C" w14:textId="77777777" w:rsidR="00F37543" w:rsidRPr="00C113D9" w:rsidRDefault="00F37543" w:rsidP="00583567">
      <w:pPr>
        <w:pStyle w:val="Listeafsnit"/>
        <w:numPr>
          <w:ilvl w:val="0"/>
          <w:numId w:val="24"/>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handicapdaginstitutioner, herunder hjælpeskolefritidshjem, eller i</w:t>
      </w:r>
    </w:p>
    <w:p w14:paraId="04EC2F79" w14:textId="77777777" w:rsidR="00F37543" w:rsidRPr="00C113D9" w:rsidRDefault="00F37543" w:rsidP="00583567">
      <w:pPr>
        <w:pStyle w:val="Listeafsnit"/>
        <w:numPr>
          <w:ilvl w:val="0"/>
          <w:numId w:val="24"/>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en institutionsafdeling, der udelukkende modtager handicappede børn, eller i</w:t>
      </w:r>
    </w:p>
    <w:p w14:paraId="73E5DFBD" w14:textId="77777777" w:rsidR="00F37543" w:rsidRPr="00C113D9" w:rsidRDefault="00F37543" w:rsidP="00583567">
      <w:pPr>
        <w:pStyle w:val="Listeafsnit"/>
        <w:numPr>
          <w:ilvl w:val="0"/>
          <w:numId w:val="24"/>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 xml:space="preserve">børnehaveklasser og samordnet indskoling (børnehaveklassemedhjælpere), eller ved </w:t>
      </w:r>
    </w:p>
    <w:p w14:paraId="54C54AFF" w14:textId="77777777" w:rsidR="00F37543" w:rsidRPr="00C113D9" w:rsidRDefault="00F37543" w:rsidP="00583567">
      <w:pPr>
        <w:pStyle w:val="Listeafsnit"/>
        <w:numPr>
          <w:ilvl w:val="0"/>
          <w:numId w:val="24"/>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skoler for vidtgående specialundervisning i henhold til folkeskolelovens § 20, stk. 2.</w:t>
      </w:r>
    </w:p>
    <w:p w14:paraId="2FDB03DC" w14:textId="77777777" w:rsidR="00F37543" w:rsidRPr="00B0058E" w:rsidRDefault="00F37543" w:rsidP="00F37543">
      <w:pPr>
        <w:pStyle w:val="stk-tekst"/>
      </w:pPr>
      <w:r>
        <w:br/>
        <w:t>L</w:t>
      </w:r>
      <w:r w:rsidRPr="00B0058E">
        <w:t>ønseddeltekst: Specialtillæg</w:t>
      </w:r>
    </w:p>
    <w:p w14:paraId="002FE5FE" w14:textId="77777777" w:rsidR="00F37543" w:rsidRDefault="00F37543" w:rsidP="00F37543">
      <w:pPr>
        <w:pStyle w:val="Bemrk"/>
        <w:rPr>
          <w:i/>
          <w:iCs/>
        </w:rPr>
      </w:pPr>
      <w:bookmarkStart w:id="75" w:name="_Hlk164943154"/>
      <w:r w:rsidRPr="00DC427B">
        <w:rPr>
          <w:rFonts w:asciiTheme="minorHAnsi" w:eastAsiaTheme="minorHAnsi" w:hAnsiTheme="minorHAnsi" w:cstheme="minorBidi"/>
          <w:kern w:val="2"/>
          <w:sz w:val="22"/>
          <w:szCs w:val="22"/>
          <w:lang w:eastAsia="en-US"/>
          <w14:ligatures w14:val="standardContextual"/>
        </w:rPr>
        <w:t>Bemærkning:</w:t>
      </w:r>
      <w:r w:rsidRPr="00900AE3">
        <w:rPr>
          <w:b/>
          <w:bCs/>
        </w:rPr>
        <w:br/>
      </w:r>
      <w:r w:rsidRPr="008F4427">
        <w:rPr>
          <w:rFonts w:ascii="Garamond" w:hAnsi="Garamond"/>
          <w:sz w:val="25"/>
        </w:rPr>
        <w:t>Det nævnte tillæg ydes alene ved de i bestemmelsen nævnte institutioner/afdelinger/klasser</w:t>
      </w:r>
      <w:bookmarkEnd w:id="75"/>
      <w:r w:rsidRPr="008F4427">
        <w:rPr>
          <w:rFonts w:ascii="Garamond" w:hAnsi="Garamond"/>
          <w:sz w:val="25"/>
        </w:rPr>
        <w:t>/samordnet indskoling/skoler.</w:t>
      </w:r>
      <w:r w:rsidRPr="008F4427">
        <w:rPr>
          <w:rFonts w:ascii="Garamond" w:hAnsi="Garamond"/>
          <w:sz w:val="25"/>
        </w:rPr>
        <w:br/>
      </w:r>
    </w:p>
    <w:p w14:paraId="4896F74C" w14:textId="77777777" w:rsidR="00F37543" w:rsidRDefault="00F37543" w:rsidP="00F37543">
      <w:pPr>
        <w:pStyle w:val="Overskrift3"/>
        <w:rPr>
          <w:rFonts w:ascii="Garamond" w:hAnsi="Garamond"/>
          <w:sz w:val="25"/>
          <w:szCs w:val="24"/>
        </w:rPr>
      </w:pPr>
      <w:r w:rsidRPr="004D09FA">
        <w:rPr>
          <w:rFonts w:ascii="Garamond" w:hAnsi="Garamond"/>
          <w:bCs/>
          <w:sz w:val="25"/>
          <w:szCs w:val="24"/>
        </w:rPr>
        <w:t>[O.26]</w:t>
      </w:r>
      <w:r w:rsidRPr="00C113D9">
        <w:rPr>
          <w:rFonts w:ascii="Garamond" w:hAnsi="Garamond"/>
          <w:sz w:val="25"/>
          <w:szCs w:val="24"/>
        </w:rPr>
        <w:t>Stk. 2B</w:t>
      </w:r>
      <w:r>
        <w:rPr>
          <w:rFonts w:ascii="Garamond" w:hAnsi="Garamond"/>
          <w:sz w:val="25"/>
          <w:szCs w:val="24"/>
        </w:rPr>
        <w:t xml:space="preserve"> </w:t>
      </w:r>
      <w:r w:rsidRPr="00D70C56">
        <w:rPr>
          <w:rFonts w:ascii="Garamond" w:hAnsi="Garamond"/>
          <w:i/>
          <w:iCs/>
          <w:sz w:val="25"/>
          <w:szCs w:val="24"/>
        </w:rPr>
        <w:t>(Fra 1. april 2027)</w:t>
      </w:r>
    </w:p>
    <w:p w14:paraId="6299F706" w14:textId="77777777" w:rsidR="00F37543" w:rsidRPr="00C113D9" w:rsidRDefault="00F37543" w:rsidP="00F37543">
      <w:pPr>
        <w:pStyle w:val="Overskrift3"/>
        <w:rPr>
          <w:rFonts w:ascii="Garamond" w:hAnsi="Garamond"/>
          <w:sz w:val="25"/>
          <w:szCs w:val="24"/>
        </w:rPr>
      </w:pPr>
      <w:r w:rsidRPr="00C113D9">
        <w:rPr>
          <w:rFonts w:ascii="Garamond" w:hAnsi="Garamond"/>
          <w:sz w:val="25"/>
          <w:szCs w:val="24"/>
        </w:rPr>
        <w:t xml:space="preserve">Ansatte ved specialbørnehaver og skoler for vidtgående specialundervisning </w:t>
      </w:r>
    </w:p>
    <w:p w14:paraId="47A6964B" w14:textId="77777777" w:rsidR="00F37543" w:rsidRPr="00C113D9" w:rsidRDefault="00F37543" w:rsidP="00F37543">
      <w:pPr>
        <w:rPr>
          <w:rFonts w:eastAsia="Times New Roman" w:cs="Times New Roman"/>
          <w:sz w:val="25"/>
          <w:szCs w:val="24"/>
          <w:lang w:eastAsia="da-DK"/>
        </w:rPr>
      </w:pPr>
      <w:r w:rsidRPr="00C113D9">
        <w:rPr>
          <w:rFonts w:eastAsia="Times New Roman" w:cs="Times New Roman"/>
          <w:sz w:val="25"/>
          <w:szCs w:val="24"/>
          <w:lang w:eastAsia="da-DK"/>
        </w:rPr>
        <w:t>Til ansatte ved nedenstående institutionsformer ydes et funktionstillæg på 11.750 kr. årligt (31/3 2000 niveau):</w:t>
      </w:r>
    </w:p>
    <w:p w14:paraId="5CE0916A" w14:textId="77777777" w:rsidR="00F37543" w:rsidRPr="00C113D9" w:rsidRDefault="00F37543" w:rsidP="00583567">
      <w:pPr>
        <w:numPr>
          <w:ilvl w:val="0"/>
          <w:numId w:val="23"/>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Særlige dagtilbud (specialbørnehaver), jf. barnets lov § 83</w:t>
      </w:r>
    </w:p>
    <w:p w14:paraId="2E376501" w14:textId="77777777" w:rsidR="00F37543" w:rsidRPr="00AB329F" w:rsidRDefault="00F37543" w:rsidP="00583567">
      <w:pPr>
        <w:numPr>
          <w:ilvl w:val="0"/>
          <w:numId w:val="23"/>
        </w:numPr>
        <w:spacing w:after="120" w:line="240" w:lineRule="auto"/>
        <w:rPr>
          <w:rFonts w:eastAsia="Times New Roman" w:cs="Times New Roman"/>
          <w:sz w:val="25"/>
          <w:szCs w:val="24"/>
          <w:lang w:eastAsia="da-DK"/>
        </w:rPr>
      </w:pPr>
      <w:r w:rsidRPr="00C113D9">
        <w:rPr>
          <w:rFonts w:eastAsia="Times New Roman" w:cs="Times New Roman"/>
          <w:sz w:val="25"/>
          <w:szCs w:val="24"/>
          <w:lang w:eastAsia="da-DK"/>
        </w:rPr>
        <w:t>Selvstændige skoler for vidtgående specialundervisning, jf. folkeskolelovens § 20, stk. 2</w:t>
      </w:r>
    </w:p>
    <w:p w14:paraId="1E2A9482" w14:textId="77777777" w:rsidR="00F37543" w:rsidRPr="00D322DB" w:rsidRDefault="00F37543" w:rsidP="00F37543">
      <w:pPr>
        <w:spacing w:after="120" w:line="240" w:lineRule="auto"/>
      </w:pPr>
      <w:r w:rsidRPr="00934204">
        <w:rPr>
          <w:rFonts w:eastAsia="Times New Roman" w:cs="Times New Roman"/>
          <w:sz w:val="25"/>
          <w:szCs w:val="24"/>
          <w:lang w:eastAsia="da-DK"/>
        </w:rPr>
        <w:t>Lønseddeltekst: Specialinstitution</w:t>
      </w:r>
    </w:p>
    <w:p w14:paraId="628FFB18" w14:textId="77777777" w:rsidR="00F37543" w:rsidRPr="00DC427B" w:rsidRDefault="00F37543" w:rsidP="00F37543">
      <w:pPr>
        <w:pStyle w:val="Bemrk"/>
        <w:rPr>
          <w:rFonts w:asciiTheme="minorHAnsi" w:eastAsiaTheme="minorHAnsi" w:hAnsiTheme="minorHAnsi" w:cstheme="minorBidi"/>
          <w:kern w:val="2"/>
          <w:sz w:val="22"/>
          <w:szCs w:val="22"/>
          <w:lang w:eastAsia="en-US"/>
          <w14:ligatures w14:val="standardContextual"/>
        </w:rPr>
      </w:pPr>
      <w:r w:rsidRPr="00DC427B">
        <w:rPr>
          <w:rFonts w:asciiTheme="minorHAnsi" w:eastAsiaTheme="minorHAnsi" w:hAnsiTheme="minorHAnsi" w:cstheme="minorBidi"/>
          <w:kern w:val="2"/>
          <w:sz w:val="22"/>
          <w:szCs w:val="22"/>
          <w:lang w:eastAsia="en-US"/>
          <w14:ligatures w14:val="standardContextual"/>
        </w:rPr>
        <w:t>Bemærkning:</w:t>
      </w:r>
    </w:p>
    <w:p w14:paraId="48A0A694" w14:textId="77777777" w:rsidR="00F37543" w:rsidRPr="00DC427B" w:rsidRDefault="00F37543" w:rsidP="00F37543">
      <w:pPr>
        <w:ind w:left="1701"/>
        <w:rPr>
          <w:rFonts w:eastAsia="Times New Roman" w:cs="Times New Roman"/>
          <w:sz w:val="25"/>
          <w:szCs w:val="24"/>
          <w:lang w:eastAsia="da-DK"/>
        </w:rPr>
      </w:pPr>
      <w:r w:rsidRPr="00DC427B">
        <w:rPr>
          <w:rFonts w:eastAsia="Times New Roman" w:cs="Times New Roman"/>
          <w:sz w:val="25"/>
          <w:szCs w:val="24"/>
          <w:lang w:eastAsia="da-DK"/>
        </w:rPr>
        <w:t>Tillægget i stk. 2 ydes også til ansatte i skolefritidsordninger ved de i pkt. b) nævnte specialskoler. Tillægget ydes ikke til ansatte, som arbejder i specialklasserækker ved almindelige folkeskoler.</w:t>
      </w:r>
    </w:p>
    <w:p w14:paraId="562353F5" w14:textId="77777777" w:rsidR="00F37543" w:rsidRDefault="00F37543" w:rsidP="00F37543">
      <w:pPr>
        <w:ind w:left="1701"/>
        <w:rPr>
          <w:rFonts w:eastAsia="Times New Roman" w:cs="Times New Roman"/>
          <w:sz w:val="25"/>
          <w:szCs w:val="24"/>
          <w:lang w:eastAsia="da-DK"/>
        </w:rPr>
      </w:pPr>
      <w:r w:rsidRPr="00DC427B">
        <w:rPr>
          <w:rFonts w:eastAsia="Times New Roman" w:cs="Times New Roman"/>
          <w:sz w:val="25"/>
          <w:szCs w:val="24"/>
          <w:lang w:eastAsia="da-DK"/>
        </w:rPr>
        <w:t>Der henvises til § X i protokollat 2 (Forskellige overgangsbestemmelser) i forhold til ansatte, som pr. 1. april 2027 oppebar tillæg iht. overenskomstens § 2A.</w:t>
      </w:r>
    </w:p>
    <w:p w14:paraId="2458AFD4" w14:textId="77777777" w:rsidR="00F37543" w:rsidRDefault="00F37543" w:rsidP="00F37543">
      <w:pPr>
        <w:ind w:left="1701"/>
        <w:rPr>
          <w:rFonts w:eastAsia="Times New Roman" w:cs="Times New Roman"/>
          <w:i/>
          <w:iCs/>
          <w:sz w:val="25"/>
          <w:szCs w:val="24"/>
          <w:lang w:eastAsia="da-DK"/>
        </w:rPr>
      </w:pPr>
      <w:r w:rsidRPr="00FF4434">
        <w:rPr>
          <w:rFonts w:eastAsia="Times New Roman" w:cs="Times New Roman"/>
          <w:i/>
          <w:iCs/>
          <w:sz w:val="25"/>
          <w:szCs w:val="24"/>
          <w:lang w:eastAsia="da-DK"/>
        </w:rPr>
        <w:t>Stk. 3 Støttemedhjælper</w:t>
      </w:r>
      <w:r>
        <w:rPr>
          <w:rFonts w:eastAsia="Times New Roman" w:cs="Times New Roman"/>
          <w:i/>
          <w:iCs/>
          <w:sz w:val="25"/>
          <w:szCs w:val="24"/>
          <w:lang w:eastAsia="da-DK"/>
        </w:rPr>
        <w:t xml:space="preserve"> (fra 1. april 2027)</w:t>
      </w:r>
    </w:p>
    <w:p w14:paraId="795E18FA" w14:textId="77777777" w:rsidR="00F37543" w:rsidRDefault="00F37543" w:rsidP="00F37543">
      <w:pPr>
        <w:ind w:left="1701"/>
        <w:rPr>
          <w:rFonts w:eastAsia="Times New Roman" w:cs="Times New Roman"/>
          <w:sz w:val="25"/>
          <w:szCs w:val="24"/>
          <w:lang w:eastAsia="da-DK"/>
        </w:rPr>
      </w:pPr>
      <w:r w:rsidRPr="00FF4434">
        <w:rPr>
          <w:rFonts w:eastAsia="Times New Roman" w:cs="Times New Roman"/>
          <w:sz w:val="25"/>
          <w:szCs w:val="24"/>
          <w:lang w:eastAsia="da-DK"/>
        </w:rPr>
        <w:t>Såfremt ledelsen beslutter, at der i relation til et barn med nedsat fysisk eller psykisk funktionsevne konkret er behov for iværksættelse af en støtteforanstaltning af praktisk art, ydes den ansatte et funktionstillæg for varetagelse af denne støtteopgave. Funktionstillægget ydes under hensyn til opgavens omfang.</w:t>
      </w:r>
    </w:p>
    <w:p w14:paraId="29F11B2B" w14:textId="77777777" w:rsidR="00F37543" w:rsidRDefault="00F37543" w:rsidP="00F37543">
      <w:pPr>
        <w:ind w:left="1701"/>
        <w:rPr>
          <w:rFonts w:eastAsia="Times New Roman" w:cs="Times New Roman"/>
          <w:sz w:val="25"/>
          <w:szCs w:val="24"/>
          <w:lang w:eastAsia="da-DK"/>
        </w:rPr>
      </w:pPr>
      <w:r w:rsidRPr="00FF4434">
        <w:rPr>
          <w:rFonts w:eastAsia="Times New Roman" w:cs="Times New Roman"/>
          <w:sz w:val="25"/>
          <w:szCs w:val="24"/>
          <w:lang w:eastAsia="da-DK"/>
        </w:rPr>
        <w:t>For varetagelse af støtteopgaver, jf. stk.</w:t>
      </w:r>
      <w:r>
        <w:rPr>
          <w:rFonts w:eastAsia="Times New Roman" w:cs="Times New Roman"/>
          <w:sz w:val="25"/>
          <w:szCs w:val="24"/>
          <w:lang w:eastAsia="da-DK"/>
        </w:rPr>
        <w:t xml:space="preserve"> </w:t>
      </w:r>
      <w:r w:rsidRPr="00FF4434">
        <w:rPr>
          <w:rFonts w:eastAsia="Times New Roman" w:cs="Times New Roman"/>
          <w:sz w:val="25"/>
          <w:szCs w:val="24"/>
          <w:lang w:eastAsia="da-DK"/>
        </w:rPr>
        <w:t>3:</w:t>
      </w:r>
    </w:p>
    <w:tbl>
      <w:tblPr>
        <w:tblStyle w:val="Tabel-Gitter"/>
        <w:tblW w:w="0" w:type="auto"/>
        <w:tblInd w:w="851" w:type="dxa"/>
        <w:tblLook w:val="04A0" w:firstRow="1" w:lastRow="0" w:firstColumn="1" w:lastColumn="0" w:noHBand="0" w:noVBand="1"/>
      </w:tblPr>
      <w:tblGrid>
        <w:gridCol w:w="4426"/>
        <w:gridCol w:w="4343"/>
      </w:tblGrid>
      <w:tr w:rsidR="00F37543" w14:paraId="111FA4C5" w14:textId="77777777" w:rsidTr="008E03C3">
        <w:tc>
          <w:tcPr>
            <w:tcW w:w="4430" w:type="dxa"/>
          </w:tcPr>
          <w:p w14:paraId="21AC0D46" w14:textId="77777777" w:rsidR="00F37543" w:rsidRPr="006C42ED" w:rsidRDefault="00F37543" w:rsidP="008E03C3">
            <w:pPr>
              <w:pStyle w:val="Overskrift3"/>
              <w:rPr>
                <w:rFonts w:ascii="Garamond" w:hAnsi="Garamond"/>
                <w:sz w:val="25"/>
                <w:szCs w:val="24"/>
              </w:rPr>
            </w:pPr>
            <w:r w:rsidRPr="006C42ED">
              <w:rPr>
                <w:rFonts w:ascii="Garamond" w:hAnsi="Garamond"/>
                <w:sz w:val="25"/>
                <w:szCs w:val="24"/>
              </w:rPr>
              <w:t>Støtteopgaver, timer pr. uge</w:t>
            </w:r>
          </w:p>
        </w:tc>
        <w:tc>
          <w:tcPr>
            <w:tcW w:w="4347" w:type="dxa"/>
          </w:tcPr>
          <w:p w14:paraId="6086094C" w14:textId="77777777" w:rsidR="00F37543" w:rsidRPr="006C42ED" w:rsidRDefault="00F37543" w:rsidP="008E03C3">
            <w:pPr>
              <w:pStyle w:val="Overskrift3"/>
              <w:rPr>
                <w:rFonts w:ascii="Garamond" w:hAnsi="Garamond"/>
                <w:sz w:val="25"/>
                <w:szCs w:val="24"/>
              </w:rPr>
            </w:pPr>
            <w:r w:rsidRPr="006C42ED">
              <w:rPr>
                <w:rFonts w:ascii="Garamond" w:hAnsi="Garamond"/>
                <w:sz w:val="25"/>
                <w:szCs w:val="24"/>
              </w:rPr>
              <w:t>Årligt tillæg (31/3 2000-niveau)</w:t>
            </w:r>
          </w:p>
        </w:tc>
      </w:tr>
      <w:tr w:rsidR="00F37543" w14:paraId="19051CB7" w14:textId="77777777" w:rsidTr="008E03C3">
        <w:tc>
          <w:tcPr>
            <w:tcW w:w="4430" w:type="dxa"/>
          </w:tcPr>
          <w:p w14:paraId="0600CC39" w14:textId="77777777" w:rsidR="00F37543" w:rsidRPr="006C42ED" w:rsidRDefault="00F37543" w:rsidP="008E03C3">
            <w:pPr>
              <w:pStyle w:val="Overskrift3"/>
              <w:rPr>
                <w:rFonts w:ascii="Garamond" w:hAnsi="Garamond"/>
                <w:sz w:val="25"/>
                <w:szCs w:val="24"/>
              </w:rPr>
            </w:pPr>
            <w:r w:rsidRPr="006C42ED">
              <w:rPr>
                <w:rFonts w:ascii="Garamond" w:hAnsi="Garamond"/>
                <w:sz w:val="25"/>
                <w:szCs w:val="24"/>
              </w:rPr>
              <w:t xml:space="preserve">1-12 timer </w:t>
            </w:r>
          </w:p>
        </w:tc>
        <w:tc>
          <w:tcPr>
            <w:tcW w:w="4347" w:type="dxa"/>
          </w:tcPr>
          <w:p w14:paraId="67A75217" w14:textId="77777777" w:rsidR="00F37543" w:rsidRPr="006C42ED" w:rsidRDefault="00F37543" w:rsidP="008E03C3">
            <w:pPr>
              <w:pStyle w:val="Overskrift3"/>
              <w:tabs>
                <w:tab w:val="left" w:pos="3363"/>
                <w:tab w:val="right" w:pos="4129"/>
              </w:tabs>
              <w:jc w:val="right"/>
              <w:rPr>
                <w:rFonts w:ascii="Garamond" w:hAnsi="Garamond"/>
                <w:sz w:val="25"/>
                <w:szCs w:val="24"/>
              </w:rPr>
            </w:pPr>
            <w:r w:rsidRPr="006C42ED">
              <w:rPr>
                <w:rFonts w:ascii="Garamond" w:hAnsi="Garamond"/>
                <w:sz w:val="25"/>
                <w:szCs w:val="24"/>
              </w:rPr>
              <w:t xml:space="preserve">3.250 kr. </w:t>
            </w:r>
          </w:p>
        </w:tc>
      </w:tr>
      <w:tr w:rsidR="00F37543" w14:paraId="0EC2FC39" w14:textId="77777777" w:rsidTr="008E03C3">
        <w:tc>
          <w:tcPr>
            <w:tcW w:w="4430" w:type="dxa"/>
          </w:tcPr>
          <w:p w14:paraId="742B6295" w14:textId="77777777" w:rsidR="00F37543" w:rsidRPr="006C42ED" w:rsidRDefault="00F37543" w:rsidP="008E03C3">
            <w:pPr>
              <w:pStyle w:val="Overskrift3"/>
              <w:rPr>
                <w:rFonts w:ascii="Garamond" w:hAnsi="Garamond"/>
                <w:sz w:val="25"/>
                <w:szCs w:val="24"/>
              </w:rPr>
            </w:pPr>
            <w:r w:rsidRPr="006C42ED">
              <w:rPr>
                <w:rFonts w:ascii="Garamond" w:hAnsi="Garamond"/>
                <w:sz w:val="25"/>
                <w:szCs w:val="24"/>
              </w:rPr>
              <w:t xml:space="preserve">13-25 timer </w:t>
            </w:r>
          </w:p>
        </w:tc>
        <w:tc>
          <w:tcPr>
            <w:tcW w:w="4347" w:type="dxa"/>
          </w:tcPr>
          <w:p w14:paraId="3F71E09F" w14:textId="77777777" w:rsidR="00F37543" w:rsidRPr="006C42ED" w:rsidRDefault="00F37543" w:rsidP="008E03C3">
            <w:pPr>
              <w:pStyle w:val="Overskrift3"/>
              <w:jc w:val="right"/>
              <w:rPr>
                <w:rFonts w:ascii="Garamond" w:hAnsi="Garamond"/>
                <w:sz w:val="25"/>
                <w:szCs w:val="24"/>
              </w:rPr>
            </w:pPr>
            <w:r w:rsidRPr="006C42ED">
              <w:rPr>
                <w:rFonts w:ascii="Garamond" w:hAnsi="Garamond"/>
                <w:sz w:val="25"/>
                <w:szCs w:val="24"/>
              </w:rPr>
              <w:t xml:space="preserve">6.350 kr. </w:t>
            </w:r>
          </w:p>
        </w:tc>
      </w:tr>
      <w:tr w:rsidR="00F37543" w14:paraId="73622090" w14:textId="77777777" w:rsidTr="008E03C3">
        <w:tc>
          <w:tcPr>
            <w:tcW w:w="4430" w:type="dxa"/>
          </w:tcPr>
          <w:p w14:paraId="6952BC9E" w14:textId="77777777" w:rsidR="00F37543" w:rsidRPr="006C42ED" w:rsidRDefault="00F37543" w:rsidP="008E03C3">
            <w:pPr>
              <w:pStyle w:val="Overskrift3"/>
              <w:rPr>
                <w:rFonts w:ascii="Garamond" w:hAnsi="Garamond"/>
                <w:sz w:val="25"/>
                <w:szCs w:val="24"/>
              </w:rPr>
            </w:pPr>
            <w:r w:rsidRPr="006C42ED">
              <w:rPr>
                <w:rFonts w:ascii="Garamond" w:hAnsi="Garamond"/>
                <w:sz w:val="25"/>
                <w:szCs w:val="24"/>
              </w:rPr>
              <w:t xml:space="preserve">26 eller flere timer </w:t>
            </w:r>
          </w:p>
        </w:tc>
        <w:tc>
          <w:tcPr>
            <w:tcW w:w="4347" w:type="dxa"/>
          </w:tcPr>
          <w:p w14:paraId="261AF628" w14:textId="77777777" w:rsidR="00F37543" w:rsidRPr="006C42ED" w:rsidRDefault="00F37543" w:rsidP="008E03C3">
            <w:pPr>
              <w:pStyle w:val="Overskrift3"/>
              <w:jc w:val="right"/>
              <w:rPr>
                <w:rFonts w:ascii="Garamond" w:hAnsi="Garamond"/>
                <w:sz w:val="25"/>
                <w:szCs w:val="24"/>
              </w:rPr>
            </w:pPr>
            <w:r w:rsidRPr="006C42ED">
              <w:rPr>
                <w:rFonts w:ascii="Garamond" w:hAnsi="Garamond"/>
                <w:sz w:val="25"/>
                <w:szCs w:val="24"/>
              </w:rPr>
              <w:t xml:space="preserve">9.450 kr. </w:t>
            </w:r>
          </w:p>
        </w:tc>
      </w:tr>
    </w:tbl>
    <w:p w14:paraId="168831D2" w14:textId="77777777" w:rsidR="00F37543" w:rsidRPr="006C42ED" w:rsidRDefault="00F37543" w:rsidP="00F37543">
      <w:pPr>
        <w:pStyle w:val="Overskrift3"/>
        <w:rPr>
          <w:rFonts w:ascii="Garamond" w:hAnsi="Garamond"/>
          <w:sz w:val="25"/>
          <w:szCs w:val="24"/>
        </w:rPr>
      </w:pPr>
      <w:r w:rsidRPr="006C42ED">
        <w:rPr>
          <w:rFonts w:ascii="Garamond" w:hAnsi="Garamond"/>
          <w:sz w:val="25"/>
          <w:szCs w:val="24"/>
        </w:rPr>
        <w:t>Lønseddeltekst: Støttemedhjælper</w:t>
      </w:r>
    </w:p>
    <w:p w14:paraId="01EC025C" w14:textId="77777777" w:rsidR="00F37543" w:rsidRPr="006C42ED" w:rsidRDefault="00F37543" w:rsidP="00F37543">
      <w:pPr>
        <w:pStyle w:val="Overskrift3"/>
        <w:ind w:firstLine="1304"/>
        <w:rPr>
          <w:rFonts w:ascii="Garamond" w:hAnsi="Garamond"/>
          <w:sz w:val="25"/>
          <w:szCs w:val="24"/>
        </w:rPr>
      </w:pPr>
      <w:r w:rsidRPr="006C42ED">
        <w:rPr>
          <w:rFonts w:ascii="Garamond" w:hAnsi="Garamond"/>
          <w:sz w:val="25"/>
          <w:szCs w:val="24"/>
        </w:rPr>
        <w:t>Bemærkning:</w:t>
      </w:r>
    </w:p>
    <w:p w14:paraId="56233852" w14:textId="77777777" w:rsidR="00F37543" w:rsidRPr="006C42ED" w:rsidRDefault="00F37543" w:rsidP="00F37543">
      <w:pPr>
        <w:pStyle w:val="Overskrift3"/>
        <w:ind w:firstLine="1304"/>
        <w:rPr>
          <w:rFonts w:ascii="Garamond" w:hAnsi="Garamond"/>
          <w:sz w:val="25"/>
          <w:szCs w:val="24"/>
        </w:rPr>
      </w:pPr>
      <w:r w:rsidRPr="006C42ED">
        <w:rPr>
          <w:rFonts w:ascii="Garamond" w:hAnsi="Garamond"/>
          <w:sz w:val="25"/>
          <w:szCs w:val="24"/>
        </w:rPr>
        <w:t>Tillægget ydes alene for varetagelse af praktisk støtte.</w:t>
      </w:r>
    </w:p>
    <w:p w14:paraId="203484C6" w14:textId="77777777" w:rsidR="00F37543" w:rsidRPr="006C42ED" w:rsidRDefault="00F37543" w:rsidP="00F37543">
      <w:pPr>
        <w:pStyle w:val="Overskrift3"/>
        <w:ind w:left="1304"/>
        <w:rPr>
          <w:rFonts w:ascii="Garamond" w:hAnsi="Garamond"/>
          <w:sz w:val="25"/>
          <w:szCs w:val="24"/>
        </w:rPr>
      </w:pPr>
      <w:r w:rsidRPr="006C42ED">
        <w:rPr>
          <w:rFonts w:ascii="Garamond" w:hAnsi="Garamond"/>
          <w:sz w:val="25"/>
          <w:szCs w:val="24"/>
        </w:rPr>
        <w:t xml:space="preserve">Idet tillægget i stk. 3 ydes på grundlag af opgavens tidsmæssige omfang, jf. timeintervaller i skemaet ovenfor, foretages der ikke reduktion i tillægget ift. deltidsansatte. </w:t>
      </w:r>
      <w:r w:rsidRPr="006C42ED">
        <w:rPr>
          <w:rFonts w:ascii="Garamond" w:hAnsi="Garamond"/>
          <w:sz w:val="25"/>
          <w:szCs w:val="24"/>
        </w:rPr>
        <w:br/>
        <w:t>Hvis støtteopgaven iværksættes som en midlertidig foranstaltning, kan funktions-tillægget ydes for en afgrænset periode svarende til den tidsmæssige afgrænsning af støtteopgaven. Den ansatte skal orienteres om den tidsmæssige afgrænsning i forbindelse med opgavens iværksættelse.</w:t>
      </w:r>
    </w:p>
    <w:p w14:paraId="19D66863" w14:textId="77777777" w:rsidR="00F37543" w:rsidRPr="006C42ED" w:rsidRDefault="00F37543" w:rsidP="00F37543">
      <w:pPr>
        <w:pStyle w:val="Overskrift3"/>
        <w:ind w:left="1304"/>
        <w:rPr>
          <w:rFonts w:ascii="Garamond" w:hAnsi="Garamond"/>
          <w:sz w:val="25"/>
          <w:szCs w:val="24"/>
        </w:rPr>
      </w:pPr>
      <w:r w:rsidRPr="006C42ED">
        <w:rPr>
          <w:rFonts w:ascii="Garamond" w:hAnsi="Garamond"/>
          <w:sz w:val="25"/>
          <w:szCs w:val="24"/>
        </w:rPr>
        <w:t>Der henvises til § X i protokollat 2 (Forskellige overgangsbestemmelser) i forhold til ansatte, som pr. 1. april 2027 oppebar tillæg iht. overenskomstens § 2A.</w:t>
      </w:r>
      <w:r>
        <w:rPr>
          <w:rFonts w:ascii="Garamond" w:hAnsi="Garamond"/>
          <w:sz w:val="25"/>
          <w:szCs w:val="24"/>
        </w:rPr>
        <w:t xml:space="preserve"> </w:t>
      </w:r>
      <w:r w:rsidRPr="00A97DE9">
        <w:rPr>
          <w:rFonts w:ascii="Garamond" w:hAnsi="Garamond"/>
          <w:bCs/>
          <w:sz w:val="25"/>
          <w:szCs w:val="24"/>
        </w:rPr>
        <w:t>[O.26]</w:t>
      </w:r>
    </w:p>
    <w:p w14:paraId="516F6A3E" w14:textId="77777777" w:rsidR="00F37543" w:rsidRPr="006C42ED" w:rsidRDefault="00F37543" w:rsidP="00F37543">
      <w:pPr>
        <w:pStyle w:val="Overskrift3"/>
        <w:rPr>
          <w:rFonts w:ascii="Garamond" w:hAnsi="Garamond"/>
          <w:i/>
          <w:iCs/>
          <w:sz w:val="25"/>
          <w:szCs w:val="24"/>
        </w:rPr>
      </w:pPr>
      <w:r>
        <w:rPr>
          <w:i/>
          <w:iCs/>
          <w:sz w:val="25"/>
          <w:szCs w:val="24"/>
        </w:rPr>
        <w:br/>
      </w:r>
      <w:r w:rsidRPr="006C42ED">
        <w:rPr>
          <w:rFonts w:ascii="Garamond" w:hAnsi="Garamond"/>
          <w:i/>
          <w:iCs/>
          <w:sz w:val="25"/>
          <w:szCs w:val="24"/>
        </w:rPr>
        <w:t xml:space="preserve">Stk. </w:t>
      </w:r>
      <w:r>
        <w:rPr>
          <w:rFonts w:ascii="Garamond" w:hAnsi="Garamond"/>
          <w:i/>
          <w:iCs/>
          <w:sz w:val="25"/>
          <w:szCs w:val="24"/>
        </w:rPr>
        <w:t>4</w:t>
      </w:r>
    </w:p>
    <w:p w14:paraId="3A4BA2EB" w14:textId="77777777" w:rsidR="00F37543" w:rsidRPr="00DF0D8E" w:rsidRDefault="00F37543" w:rsidP="00F37543">
      <w:pPr>
        <w:pStyle w:val="stk-tekst"/>
        <w:ind w:left="0"/>
      </w:pPr>
      <w:r w:rsidRPr="00DF0D8E">
        <w:t>Funktionsløn aftales i øvrigt lokalt på grundlag af de funktioner, den ansatte varetager. Funktionsløn ydes som pensionsgivende tillæg eller ved oprykning til højere løntrin.</w:t>
      </w:r>
    </w:p>
    <w:p w14:paraId="02B5D569" w14:textId="77777777" w:rsidR="00F37543" w:rsidRPr="00DF0D8E" w:rsidRDefault="00F37543" w:rsidP="00F37543">
      <w:pPr>
        <w:pStyle w:val="stk-tekst"/>
        <w:ind w:left="0"/>
      </w:pPr>
      <w:r w:rsidRPr="00DF0D8E">
        <w:t>Funktionsløn kan også anvendes til at honorere for elementer, der traditionelt har været honoreret med arbejdstidsbestemte ydelser eller arbejdsbestemte tillæg eller lignende, jf. Aftale om konvertering af ulempetillæg (04.86).</w:t>
      </w:r>
    </w:p>
    <w:p w14:paraId="14C8CDED" w14:textId="77777777" w:rsidR="00F37543" w:rsidRPr="00DF0D8E" w:rsidRDefault="00F37543" w:rsidP="00F37543">
      <w:pPr>
        <w:pStyle w:val="stk-tekst"/>
        <w:ind w:left="0"/>
      </w:pPr>
      <w:r w:rsidRPr="00DF0D8E">
        <w:t>Funktionsløn kan anvendes til personalegrupper og til enkelte ansatte.</w:t>
      </w:r>
    </w:p>
    <w:p w14:paraId="7690BA17" w14:textId="77777777" w:rsidR="00F37543" w:rsidRPr="00DF0D8E" w:rsidRDefault="00F37543" w:rsidP="00F37543">
      <w:pPr>
        <w:pStyle w:val="stk-tekst"/>
        <w:ind w:left="0"/>
      </w:pPr>
      <w:r w:rsidRPr="00DF0D8E">
        <w:t>Funktionsløn er en varig eller en midlertidig løndel.</w:t>
      </w:r>
    </w:p>
    <w:p w14:paraId="293FEFA8" w14:textId="77777777" w:rsidR="00F37543" w:rsidRPr="006C42ED" w:rsidRDefault="00F37543" w:rsidP="00F37543">
      <w:pPr>
        <w:pStyle w:val="Bemrk"/>
        <w:rPr>
          <w:rFonts w:asciiTheme="minorHAnsi" w:eastAsiaTheme="minorHAnsi" w:hAnsiTheme="minorHAnsi" w:cstheme="minorBidi"/>
          <w:kern w:val="2"/>
          <w:sz w:val="22"/>
          <w:szCs w:val="22"/>
          <w:lang w:eastAsia="en-US"/>
          <w14:ligatures w14:val="standardContextual"/>
        </w:rPr>
      </w:pPr>
      <w:r w:rsidRPr="006C42ED">
        <w:rPr>
          <w:rFonts w:asciiTheme="minorHAnsi" w:eastAsiaTheme="minorHAnsi" w:hAnsiTheme="minorHAnsi" w:cstheme="minorBidi"/>
          <w:kern w:val="2"/>
          <w:sz w:val="22"/>
          <w:szCs w:val="22"/>
          <w:lang w:eastAsia="en-US"/>
          <w14:ligatures w14:val="standardContextual"/>
        </w:rPr>
        <w:t>Bemærkning:</w:t>
      </w:r>
    </w:p>
    <w:p w14:paraId="14D9B7B5" w14:textId="77777777" w:rsidR="00F37543" w:rsidRPr="00DF0D8E" w:rsidRDefault="00F37543" w:rsidP="00F37543">
      <w:pPr>
        <w:pStyle w:val="Bemrk-tekst"/>
      </w:pPr>
      <w:r w:rsidRPr="00DF0D8E">
        <w:t>Midlertidige lønforbedringer omfatter:</w:t>
      </w:r>
    </w:p>
    <w:p w14:paraId="7F694CA7" w14:textId="77777777" w:rsidR="00F37543" w:rsidRPr="00B0058E" w:rsidRDefault="00F37543" w:rsidP="00583567">
      <w:pPr>
        <w:pStyle w:val="Bemrk-tekst"/>
        <w:numPr>
          <w:ilvl w:val="0"/>
          <w:numId w:val="22"/>
        </w:numPr>
        <w:ind w:left="2127" w:hanging="426"/>
      </w:pPr>
      <w:r w:rsidRPr="00B0058E">
        <w:t xml:space="preserve">tidsbegrænsede aftaler </w:t>
      </w:r>
    </w:p>
    <w:p w14:paraId="05AEA1D3" w14:textId="77777777" w:rsidR="00F37543" w:rsidRPr="00B0058E" w:rsidRDefault="00F37543" w:rsidP="00583567">
      <w:pPr>
        <w:pStyle w:val="Bemrk-tekst"/>
        <w:numPr>
          <w:ilvl w:val="0"/>
          <w:numId w:val="22"/>
        </w:numPr>
        <w:ind w:left="2127" w:hanging="426"/>
      </w:pPr>
      <w:r w:rsidRPr="00B0058E">
        <w:t>aftaler, hvor lønforbedringen er knyttet til en betingelse, og hvor det af parterne kan konstateres, om betingelsen fortsat er opfyldt.</w:t>
      </w:r>
    </w:p>
    <w:p w14:paraId="1782D892" w14:textId="77777777" w:rsidR="00F37543" w:rsidRDefault="00F37543" w:rsidP="00F37543">
      <w:pPr>
        <w:pStyle w:val="Bemrk-tekst"/>
      </w:pPr>
      <w:r w:rsidRPr="00B0058E">
        <w:t>Funktionsløn, der er ydet i form af tillæg aftalt den 1. juni 2002 eller senere, herunder tillæg aftalt med ikrafttræden fra 1. april til 31. maj 2002, er pensionsgivende. Tidligere aftalte ikke-pensionsgivende tillæg bevarer denne status, medmindre andet aftales.</w:t>
      </w:r>
    </w:p>
    <w:p w14:paraId="11BB265E" w14:textId="77777777" w:rsidR="00F37543" w:rsidRPr="006C42ED" w:rsidRDefault="00F37543" w:rsidP="00F37543">
      <w:pPr>
        <w:pStyle w:val="Bemrk-tekst"/>
      </w:pPr>
      <w:r w:rsidRPr="006C42ED">
        <w:t>Vejledende kriterier for funktions- og kvalifikationsløn, se Bilag A.</w:t>
      </w:r>
    </w:p>
    <w:p w14:paraId="53BBA902" w14:textId="77777777" w:rsidR="00F37543" w:rsidRDefault="00F37543" w:rsidP="00F37543"/>
    <w:p w14:paraId="614F88CB" w14:textId="77777777" w:rsidR="00F37543" w:rsidRDefault="00F37543" w:rsidP="00F37543">
      <w:pPr>
        <w:rPr>
          <w:b/>
          <w:bCs/>
          <w:sz w:val="32"/>
          <w:szCs w:val="32"/>
        </w:rPr>
      </w:pPr>
      <w:r>
        <w:rPr>
          <w:b/>
          <w:bCs/>
          <w:sz w:val="32"/>
          <w:szCs w:val="32"/>
        </w:rPr>
        <w:br w:type="page"/>
      </w:r>
    </w:p>
    <w:p w14:paraId="433FB022" w14:textId="77777777" w:rsidR="00F37543" w:rsidRDefault="00F37543" w:rsidP="00F37543">
      <w:pPr>
        <w:jc w:val="right"/>
        <w:rPr>
          <w:b/>
          <w:bCs/>
          <w:sz w:val="32"/>
          <w:szCs w:val="32"/>
        </w:rPr>
      </w:pPr>
      <w:r>
        <w:rPr>
          <w:b/>
          <w:bCs/>
          <w:sz w:val="32"/>
          <w:szCs w:val="32"/>
        </w:rPr>
        <w:t>Bilag 3C</w:t>
      </w:r>
    </w:p>
    <w:p w14:paraId="7D54E0C3" w14:textId="77777777" w:rsidR="00F37543" w:rsidRDefault="00F37543" w:rsidP="00F37543">
      <w:pPr>
        <w:jc w:val="right"/>
        <w:rPr>
          <w:b/>
          <w:bCs/>
          <w:sz w:val="32"/>
          <w:szCs w:val="32"/>
        </w:rPr>
      </w:pPr>
    </w:p>
    <w:p w14:paraId="3C3FA5EE" w14:textId="77777777" w:rsidR="00F37543" w:rsidRPr="00847EDE" w:rsidRDefault="00F37543" w:rsidP="00F37543">
      <w:pPr>
        <w:rPr>
          <w:rFonts w:eastAsia="Times New Roman" w:cs="Times New Roman"/>
          <w:b/>
          <w:bCs/>
          <w:sz w:val="25"/>
          <w:szCs w:val="24"/>
          <w:lang w:eastAsia="da-DK"/>
        </w:rPr>
      </w:pPr>
      <w:r w:rsidRPr="00847EDE">
        <w:rPr>
          <w:rFonts w:eastAsia="Times New Roman" w:cs="Times New Roman"/>
          <w:b/>
          <w:bCs/>
          <w:sz w:val="25"/>
          <w:szCs w:val="24"/>
          <w:lang w:eastAsia="da-DK"/>
        </w:rPr>
        <w:t>Protokollat 2 Forskellige overgangsbestemmelser</w:t>
      </w:r>
    </w:p>
    <w:p w14:paraId="70CD767F" w14:textId="77777777" w:rsidR="00F37543" w:rsidRPr="00224D3F" w:rsidRDefault="00F37543" w:rsidP="00F37543">
      <w:pPr>
        <w:rPr>
          <w:rFonts w:ascii="Arial" w:eastAsiaTheme="majorEastAsia" w:hAnsi="Arial" w:cs="Arial"/>
        </w:rPr>
      </w:pPr>
      <w:r w:rsidRPr="00900AE3">
        <w:rPr>
          <w:rFonts w:ascii="Arial" w:eastAsiaTheme="majorEastAsia" w:hAnsi="Arial" w:cs="Arial"/>
          <w:b/>
          <w:bCs/>
        </w:rPr>
        <w:br/>
      </w:r>
      <w:r w:rsidRPr="005742C5">
        <w:rPr>
          <w:rFonts w:eastAsia="Times New Roman" w:cs="Times New Roman"/>
          <w:sz w:val="25"/>
          <w:szCs w:val="24"/>
          <w:lang w:eastAsia="da-DK"/>
        </w:rPr>
        <w:t>§ X</w:t>
      </w:r>
      <w:r>
        <w:rPr>
          <w:rFonts w:eastAsia="Times New Roman" w:cs="Times New Roman"/>
          <w:sz w:val="25"/>
          <w:szCs w:val="24"/>
          <w:lang w:eastAsia="da-DK"/>
        </w:rPr>
        <w:t>.</w:t>
      </w:r>
      <w:r w:rsidRPr="005742C5">
        <w:rPr>
          <w:rFonts w:eastAsia="Times New Roman" w:cs="Times New Roman"/>
          <w:sz w:val="25"/>
          <w:szCs w:val="24"/>
          <w:lang w:eastAsia="da-DK"/>
        </w:rPr>
        <w:t xml:space="preserve"> Tillæg iht. § 6, stk. 2A, pr. </w:t>
      </w:r>
      <w:r>
        <w:rPr>
          <w:rFonts w:eastAsia="Times New Roman" w:cs="Times New Roman"/>
          <w:sz w:val="25"/>
          <w:szCs w:val="24"/>
          <w:lang w:eastAsia="da-DK"/>
        </w:rPr>
        <w:t>31. marts 2027</w:t>
      </w:r>
    </w:p>
    <w:p w14:paraId="1547DA94" w14:textId="77777777" w:rsidR="00F37543" w:rsidRDefault="00F37543" w:rsidP="00F37543">
      <w:pPr>
        <w:rPr>
          <w:rFonts w:eastAsia="Times New Roman" w:cs="Times New Roman"/>
          <w:sz w:val="25"/>
          <w:szCs w:val="24"/>
          <w:lang w:eastAsia="da-DK"/>
        </w:rPr>
      </w:pPr>
      <w:r w:rsidRPr="004B2511">
        <w:rPr>
          <w:rFonts w:eastAsia="Times New Roman" w:cs="Times New Roman"/>
          <w:i/>
          <w:iCs/>
          <w:sz w:val="25"/>
          <w:szCs w:val="24"/>
          <w:lang w:eastAsia="da-DK"/>
        </w:rPr>
        <w:t>Stk. 1</w:t>
      </w:r>
      <w:r w:rsidRPr="004B2511">
        <w:rPr>
          <w:rFonts w:eastAsia="Times New Roman" w:cs="Times New Roman"/>
          <w:sz w:val="25"/>
          <w:szCs w:val="24"/>
          <w:lang w:eastAsia="da-DK"/>
        </w:rPr>
        <w:br/>
        <w:t xml:space="preserve">Medarbejdere, som pr. </w:t>
      </w:r>
      <w:r>
        <w:rPr>
          <w:rFonts w:eastAsia="Times New Roman" w:cs="Times New Roman"/>
          <w:sz w:val="25"/>
          <w:szCs w:val="24"/>
          <w:lang w:eastAsia="da-DK"/>
        </w:rPr>
        <w:t xml:space="preserve">31. marts 2027 </w:t>
      </w:r>
      <w:r w:rsidRPr="004B2511">
        <w:rPr>
          <w:rFonts w:eastAsia="Times New Roman" w:cs="Times New Roman"/>
          <w:sz w:val="25"/>
          <w:szCs w:val="24"/>
          <w:lang w:eastAsia="da-DK"/>
        </w:rPr>
        <w:t>oppebærer et tillæg iht. overenskomstens § 6, stk. 2A, bevarer dette tillæg som en personlig ordning, når bestemmelsen i § 6, stk. 2A, falder bort d. 1. april 2027. Tillægget opretholdes i forhold til den pågældende, så længe medarbejderen uden ophold varetager den funktion, som tillægget er knyttet til.</w:t>
      </w:r>
    </w:p>
    <w:p w14:paraId="00991DBC" w14:textId="77777777" w:rsidR="00F37543" w:rsidRPr="004B2511" w:rsidRDefault="00F37543" w:rsidP="00F37543">
      <w:pPr>
        <w:rPr>
          <w:rFonts w:eastAsia="Times New Roman" w:cs="Times New Roman"/>
          <w:sz w:val="25"/>
          <w:szCs w:val="24"/>
          <w:lang w:eastAsia="da-DK"/>
        </w:rPr>
      </w:pPr>
      <w:r w:rsidRPr="004B2511">
        <w:rPr>
          <w:rFonts w:eastAsia="Times New Roman" w:cs="Times New Roman"/>
          <w:i/>
          <w:iCs/>
          <w:sz w:val="25"/>
          <w:szCs w:val="24"/>
          <w:lang w:eastAsia="da-DK"/>
        </w:rPr>
        <w:br/>
        <w:t>Stk. 2</w:t>
      </w:r>
      <w:r w:rsidRPr="004B2511">
        <w:rPr>
          <w:rFonts w:eastAsia="Times New Roman" w:cs="Times New Roman"/>
          <w:sz w:val="25"/>
          <w:szCs w:val="24"/>
          <w:lang w:eastAsia="da-DK"/>
        </w:rPr>
        <w:br/>
        <w:t>Medarbejdere med personlig ordning, jf. stk. 1, kan ikke samtidig hermed oppebære tillæg efter overenskomstens §</w:t>
      </w:r>
      <w:r>
        <w:rPr>
          <w:rFonts w:eastAsia="Times New Roman" w:cs="Times New Roman"/>
          <w:sz w:val="25"/>
          <w:szCs w:val="24"/>
          <w:lang w:eastAsia="da-DK"/>
        </w:rPr>
        <w:t xml:space="preserve"> </w:t>
      </w:r>
      <w:r w:rsidRPr="004B2511">
        <w:rPr>
          <w:rFonts w:eastAsia="Times New Roman" w:cs="Times New Roman"/>
          <w:sz w:val="25"/>
          <w:szCs w:val="24"/>
          <w:lang w:eastAsia="da-DK"/>
        </w:rPr>
        <w:t xml:space="preserve">6, stk. 2B, eller § 6, stk. 3. </w:t>
      </w:r>
    </w:p>
    <w:p w14:paraId="0D167118" w14:textId="77777777" w:rsidR="00F37543" w:rsidRDefault="00F37543" w:rsidP="00F37543">
      <w:pPr>
        <w:rPr>
          <w:b/>
          <w:bCs/>
          <w:sz w:val="32"/>
          <w:szCs w:val="32"/>
        </w:rPr>
      </w:pPr>
      <w:r>
        <w:rPr>
          <w:b/>
          <w:bCs/>
          <w:sz w:val="32"/>
          <w:szCs w:val="32"/>
        </w:rPr>
        <w:br w:type="page"/>
      </w:r>
    </w:p>
    <w:p w14:paraId="30FD5740" w14:textId="77777777" w:rsidR="00F37543" w:rsidRDefault="00F37543" w:rsidP="00F37543">
      <w:pPr>
        <w:jc w:val="right"/>
        <w:rPr>
          <w:b/>
          <w:bCs/>
          <w:sz w:val="32"/>
          <w:szCs w:val="32"/>
        </w:rPr>
      </w:pPr>
      <w:r>
        <w:rPr>
          <w:b/>
          <w:bCs/>
          <w:sz w:val="32"/>
          <w:szCs w:val="32"/>
        </w:rPr>
        <w:t>Bilag 3D</w:t>
      </w:r>
    </w:p>
    <w:p w14:paraId="0208F3B4" w14:textId="77777777" w:rsidR="00F37543" w:rsidRDefault="00F37543" w:rsidP="00F37543">
      <w:pPr>
        <w:jc w:val="right"/>
        <w:rPr>
          <w:b/>
          <w:bCs/>
          <w:sz w:val="32"/>
          <w:szCs w:val="32"/>
        </w:rPr>
      </w:pPr>
    </w:p>
    <w:p w14:paraId="2C79FA20" w14:textId="77777777" w:rsidR="00F37543" w:rsidRPr="006406B5" w:rsidRDefault="00F37543" w:rsidP="00F37543">
      <w:pPr>
        <w:rPr>
          <w:rFonts w:eastAsia="Times New Roman" w:cs="Times New Roman"/>
          <w:sz w:val="25"/>
          <w:szCs w:val="24"/>
          <w:lang w:eastAsia="da-DK"/>
        </w:rPr>
      </w:pPr>
      <w:r w:rsidRPr="006406B5">
        <w:rPr>
          <w:rFonts w:eastAsia="Times New Roman" w:cs="Times New Roman"/>
          <w:sz w:val="25"/>
          <w:szCs w:val="24"/>
          <w:lang w:eastAsia="da-DK"/>
        </w:rPr>
        <w:t>§ 2, bemærkningen</w:t>
      </w:r>
      <w:r>
        <w:rPr>
          <w:rFonts w:eastAsia="Times New Roman" w:cs="Times New Roman"/>
          <w:sz w:val="25"/>
          <w:szCs w:val="24"/>
          <w:lang w:eastAsia="da-DK"/>
        </w:rPr>
        <w:t>:</w:t>
      </w:r>
      <w:r w:rsidRPr="006406B5">
        <w:rPr>
          <w:rFonts w:eastAsia="Times New Roman" w:cs="Times New Roman"/>
          <w:sz w:val="25"/>
          <w:szCs w:val="24"/>
          <w:lang w:eastAsia="da-DK"/>
        </w:rPr>
        <w:t xml:space="preserve"> </w:t>
      </w:r>
    </w:p>
    <w:p w14:paraId="5E7D6286" w14:textId="77777777" w:rsidR="00F37543" w:rsidRPr="006406B5" w:rsidRDefault="00F37543" w:rsidP="00F37543">
      <w:pPr>
        <w:ind w:left="397" w:firstLine="1304"/>
        <w:rPr>
          <w:rFonts w:eastAsia="Times New Roman" w:cs="Times New Roman"/>
          <w:i/>
          <w:iCs/>
          <w:sz w:val="25"/>
          <w:szCs w:val="24"/>
          <w:lang w:eastAsia="da-DK"/>
        </w:rPr>
      </w:pPr>
      <w:r>
        <w:rPr>
          <w:rFonts w:eastAsia="Times New Roman" w:cs="Times New Roman"/>
          <w:i/>
          <w:iCs/>
          <w:sz w:val="25"/>
          <w:szCs w:val="24"/>
          <w:lang w:eastAsia="da-DK"/>
        </w:rPr>
        <w:t>”</w:t>
      </w:r>
      <w:r w:rsidRPr="006406B5">
        <w:rPr>
          <w:rFonts w:eastAsia="Times New Roman" w:cs="Times New Roman"/>
          <w:i/>
          <w:iCs/>
          <w:sz w:val="25"/>
          <w:szCs w:val="24"/>
          <w:lang w:eastAsia="da-DK"/>
        </w:rPr>
        <w:t xml:space="preserve">Støttemedhjælpere: </w:t>
      </w:r>
    </w:p>
    <w:p w14:paraId="0B398D0E" w14:textId="77777777" w:rsidR="00F37543" w:rsidRPr="00B0058E" w:rsidRDefault="00F37543" w:rsidP="00F37543">
      <w:pPr>
        <w:pStyle w:val="Bemrk-tekst"/>
      </w:pPr>
      <w:r w:rsidRPr="00B0058E">
        <w:t xml:space="preserve">Støttemedhjælpere er forpligtet til at arbejde ved indtil 2 tjenestesteder ad gangen. </w:t>
      </w:r>
    </w:p>
    <w:p w14:paraId="39E51021" w14:textId="77777777" w:rsidR="00F37543" w:rsidRPr="00B0058E" w:rsidRDefault="00F37543" w:rsidP="00F37543">
      <w:pPr>
        <w:pStyle w:val="Bemrk-tekst"/>
      </w:pPr>
      <w:r w:rsidRPr="00B0058E">
        <w:t>En støttemedhjælper kan arbejde på mere end 2 tjenestesteder ad gangen, såfremt den pågældende er indforstået hermed evt. i form af en aftale herom ved ansættelsen.</w:t>
      </w:r>
    </w:p>
    <w:p w14:paraId="23A884C0" w14:textId="77777777" w:rsidR="00F37543" w:rsidRPr="009C5F1C" w:rsidRDefault="00F37543" w:rsidP="00F37543">
      <w:pPr>
        <w:pStyle w:val="Bemrk-tekst"/>
      </w:pPr>
      <w:r w:rsidRPr="009C5F1C">
        <w:t>Parterne skal henstille til, at aftale herom fremgår af ansættelsesbrevet</w:t>
      </w:r>
      <w:r>
        <w:t>.</w:t>
      </w:r>
    </w:p>
    <w:p w14:paraId="12F98D86" w14:textId="77777777" w:rsidR="00F37543" w:rsidRDefault="00F37543" w:rsidP="00F37543">
      <w:pPr>
        <w:pStyle w:val="Bemrk-tekst"/>
      </w:pPr>
      <w:r w:rsidRPr="009C5F1C">
        <w:t xml:space="preserve">Støttemedhjælpere forudsættes ansat til kontinuerlig beskæftigelse, men </w:t>
      </w:r>
      <w:r>
        <w:t xml:space="preserve">tidsbegrænset ansættelse </w:t>
      </w:r>
      <w:r w:rsidRPr="009C5F1C">
        <w:t xml:space="preserve">kan dog </w:t>
      </w:r>
      <w:r>
        <w:t>ske i overensstemmelse med § 20, stk. 1, bemærkningen.</w:t>
      </w:r>
    </w:p>
    <w:p w14:paraId="0AB70402" w14:textId="77777777" w:rsidR="00F37543" w:rsidRDefault="00F37543" w:rsidP="00F37543">
      <w:pPr>
        <w:ind w:left="1701"/>
        <w:rPr>
          <w:rFonts w:eastAsia="Times New Roman" w:cs="Times New Roman"/>
          <w:sz w:val="25"/>
          <w:lang w:eastAsia="da-DK"/>
        </w:rPr>
      </w:pPr>
      <w:r w:rsidRPr="00A21F8A">
        <w:rPr>
          <w:rFonts w:eastAsia="Times New Roman" w:cs="Times New Roman"/>
          <w:sz w:val="25"/>
          <w:lang w:eastAsia="da-DK"/>
        </w:rPr>
        <w:t>Såfremt den aftalte arbejdstid undtagelsesvis ikke kan udfyldes med støtte-funktioner, er støttemedhjælpere forpligtet til beskæftigelse som vikar i daginstitutioner/skolefritidsordninger, dog fortrinsvis den eller de daginstitutioner/skolefritidsordninger, hvortil pågældende er knyttet som støttemedhjælper.</w:t>
      </w:r>
      <w:r>
        <w:rPr>
          <w:rFonts w:eastAsia="Times New Roman" w:cs="Times New Roman"/>
          <w:sz w:val="25"/>
          <w:lang w:eastAsia="da-DK"/>
        </w:rPr>
        <w:t xml:space="preserve"> ”</w:t>
      </w:r>
    </w:p>
    <w:p w14:paraId="2A21684A" w14:textId="77777777" w:rsidR="00F37543" w:rsidRDefault="00F37543" w:rsidP="00F37543">
      <w:r w:rsidRPr="006406B5">
        <w:rPr>
          <w:rFonts w:eastAsia="Times New Roman" w:cs="Times New Roman"/>
          <w:sz w:val="25"/>
          <w:lang w:eastAsia="da-DK"/>
        </w:rPr>
        <w:t>§ 20, stk. 1, bemærkningen:</w:t>
      </w:r>
      <w:r>
        <w:t xml:space="preserve"> </w:t>
      </w:r>
      <w:r>
        <w:tab/>
      </w:r>
    </w:p>
    <w:p w14:paraId="5EAAB520" w14:textId="77777777" w:rsidR="00F37543" w:rsidRPr="009D5F87" w:rsidRDefault="00F37543" w:rsidP="00F37543">
      <w:pPr>
        <w:ind w:left="1304" w:firstLine="397"/>
      </w:pPr>
      <w:r w:rsidRPr="00961F32">
        <w:rPr>
          <w:rFonts w:eastAsia="Times New Roman" w:cs="Times New Roman"/>
          <w:sz w:val="25"/>
          <w:szCs w:val="24"/>
          <w:lang w:eastAsia="da-DK"/>
        </w:rPr>
        <w:t>”Bemærkning:</w:t>
      </w:r>
    </w:p>
    <w:p w14:paraId="55F36916" w14:textId="77777777" w:rsidR="00F37543" w:rsidRPr="00B0058E" w:rsidRDefault="00F37543" w:rsidP="00F37543">
      <w:pPr>
        <w:pStyle w:val="Bemrk-tekst"/>
      </w:pPr>
      <w:r w:rsidRPr="00B0058E">
        <w:t>For månedslønnet personale, der ansættes efter denne overenskomst, finder ansættelse normalt sted uden tidsbegrænsning. Hvis der foreligger konkrete årsager, som kan konstateres før ansættelsen, kan tidsbegrænset ansættelse dog ske.</w:t>
      </w:r>
    </w:p>
    <w:p w14:paraId="7613505F" w14:textId="77777777" w:rsidR="00F37543" w:rsidRDefault="00F37543" w:rsidP="00F37543">
      <w:pPr>
        <w:pStyle w:val="Bemrk-tekst"/>
      </w:pPr>
      <w:r w:rsidRPr="00B0058E">
        <w:t>I den forbindelse bemærkes, at den usikkerhed, der altid vil være om, hvor mange børn, der i det kommende budget/skoleår vil blive optaget i institutionen, klubber og skolefritidsordninger samt i børnehaveklasser, ikke i sig selv kan begrunde tidsbegrænset ansættelse af pædagogmedhjælpere.</w:t>
      </w:r>
      <w:r>
        <w:t xml:space="preserve"> </w:t>
      </w:r>
    </w:p>
    <w:p w14:paraId="5DFF557B" w14:textId="77777777" w:rsidR="00F37543" w:rsidRDefault="00F37543" w:rsidP="00F37543">
      <w:pPr>
        <w:pStyle w:val="Bemrk-tekst"/>
      </w:pPr>
      <w:r w:rsidRPr="00E852AD">
        <w:t xml:space="preserve">Bestemmelserne i § 19A og </w:t>
      </w:r>
      <w:r>
        <w:t xml:space="preserve">§ </w:t>
      </w:r>
      <w:r w:rsidRPr="00E852AD">
        <w:t>19B om afskedigelsesprocedure og afskedigelsesnævn finder ikke anvendelse ved tidsbegrænsede ansættelser.</w:t>
      </w:r>
      <w:r>
        <w:t xml:space="preserve"> ”</w:t>
      </w:r>
    </w:p>
    <w:p w14:paraId="277F2B06" w14:textId="77777777" w:rsidR="00F37543" w:rsidRDefault="00F37543" w:rsidP="00F37543"/>
    <w:p w14:paraId="54A248C4" w14:textId="77777777" w:rsidR="00F37543" w:rsidRDefault="00F37543" w:rsidP="00F37543">
      <w:pPr>
        <w:rPr>
          <w:rFonts w:eastAsia="Times New Roman" w:cs="Times New Roman"/>
          <w:b/>
          <w:bCs/>
          <w:sz w:val="25"/>
          <w:szCs w:val="24"/>
          <w:lang w:eastAsia="da-DK"/>
        </w:rPr>
      </w:pPr>
      <w:r>
        <w:rPr>
          <w:rFonts w:eastAsia="Times New Roman" w:cs="Times New Roman"/>
          <w:b/>
          <w:bCs/>
          <w:sz w:val="25"/>
          <w:szCs w:val="24"/>
          <w:lang w:eastAsia="da-DK"/>
        </w:rPr>
        <w:br w:type="page"/>
      </w:r>
    </w:p>
    <w:p w14:paraId="70CE5AE5" w14:textId="77777777" w:rsidR="00F37543" w:rsidRDefault="00F37543" w:rsidP="00F37543">
      <w:pPr>
        <w:jc w:val="right"/>
        <w:rPr>
          <w:rFonts w:eastAsia="Times New Roman" w:cs="Times New Roman"/>
          <w:b/>
          <w:bCs/>
          <w:sz w:val="32"/>
          <w:szCs w:val="32"/>
          <w:lang w:eastAsia="da-DK"/>
        </w:rPr>
      </w:pPr>
      <w:r w:rsidRPr="006D5F20">
        <w:rPr>
          <w:rFonts w:eastAsia="Times New Roman" w:cs="Times New Roman"/>
          <w:b/>
          <w:bCs/>
          <w:sz w:val="32"/>
          <w:szCs w:val="32"/>
          <w:lang w:eastAsia="da-DK"/>
        </w:rPr>
        <w:t xml:space="preserve">Bilag </w:t>
      </w:r>
      <w:r>
        <w:rPr>
          <w:rFonts w:eastAsia="Times New Roman" w:cs="Times New Roman"/>
          <w:b/>
          <w:bCs/>
          <w:sz w:val="32"/>
          <w:szCs w:val="32"/>
          <w:lang w:eastAsia="da-DK"/>
        </w:rPr>
        <w:t>3</w:t>
      </w:r>
      <w:r w:rsidRPr="006D5F20">
        <w:rPr>
          <w:rFonts w:eastAsia="Times New Roman" w:cs="Times New Roman"/>
          <w:b/>
          <w:bCs/>
          <w:sz w:val="32"/>
          <w:szCs w:val="32"/>
          <w:lang w:eastAsia="da-DK"/>
        </w:rPr>
        <w:t>E</w:t>
      </w:r>
    </w:p>
    <w:p w14:paraId="30944993" w14:textId="77777777" w:rsidR="00AA77EE" w:rsidRDefault="00AA77EE" w:rsidP="00AA77EE">
      <w:pPr>
        <w:pStyle w:val="Forside-skrift2"/>
      </w:pPr>
      <w:r>
        <w:t xml:space="preserve">Aftale om kombinationsbeskæftigelse </w:t>
      </w:r>
    </w:p>
    <w:p w14:paraId="43D760C6" w14:textId="77777777" w:rsidR="00AA77EE" w:rsidRDefault="00AA77EE" w:rsidP="00AA77EE">
      <w:pPr>
        <w:pStyle w:val="Forside-skrift1"/>
      </w:pPr>
      <w:r>
        <w:t>KL</w:t>
      </w:r>
    </w:p>
    <w:p w14:paraId="38A853A3" w14:textId="77777777" w:rsidR="00AA77EE" w:rsidRDefault="00AA77EE" w:rsidP="00AA77EE">
      <w:pPr>
        <w:pStyle w:val="Forside-skrift1"/>
      </w:pPr>
      <w:r>
        <w:t>FOA</w:t>
      </w:r>
    </w:p>
    <w:p w14:paraId="2C9D6789" w14:textId="77777777" w:rsidR="00AA77EE" w:rsidRDefault="00AA77EE" w:rsidP="00AA77EE">
      <w:pPr>
        <w:pStyle w:val="Forside-skrift1"/>
      </w:pPr>
      <w:r>
        <w:t xml:space="preserve">Kost og Ernæringsforbundet </w:t>
      </w:r>
    </w:p>
    <w:p w14:paraId="2D99CC03" w14:textId="77777777" w:rsidR="00AA77EE" w:rsidRPr="009109CC" w:rsidRDefault="00AA77EE" w:rsidP="00AA77EE">
      <w:pPr>
        <w:pStyle w:val="Indhold"/>
      </w:pPr>
      <w:r w:rsidRPr="009109CC">
        <w:br w:type="page"/>
      </w:r>
    </w:p>
    <w:p w14:paraId="00344F62" w14:textId="77777777" w:rsidR="00AA77EE" w:rsidRDefault="00AA77EE" w:rsidP="00AA77EE">
      <w:r>
        <w:rPr>
          <w:b/>
          <w:bCs/>
        </w:rPr>
        <w:t>Formål</w:t>
      </w:r>
    </w:p>
    <w:p w14:paraId="71D6103B" w14:textId="77777777" w:rsidR="00AA77EE" w:rsidRDefault="00AA77EE" w:rsidP="00AA77EE">
      <w:r>
        <w:t xml:space="preserve">Aftalens formål er at give deltidsansatte ved kommunale daginstitutioner mulighed for at få en samlet ansættelse, der ellers ville være flere ansættelser på forskellige overenskomster. Aftalen muliggør, at ansatte kan blive tilbudt et højere timetal ved at kombinere forskellige arbejdsområder i en ansættelse og dermed opnå ensartede ansættelsesvilkår med hensyn til arbejdstid, pension og opsigelse mv. Samtidig forenkles administrationen af ansættelserne. </w:t>
      </w:r>
    </w:p>
    <w:p w14:paraId="3C399907" w14:textId="77777777" w:rsidR="00AA77EE" w:rsidRPr="00F94023" w:rsidRDefault="00AA77EE" w:rsidP="00AA77EE">
      <w:r>
        <w:t xml:space="preserve">Ved stillingsledighed i kombinationsstillinger kan disse, efter lokal aftale, genopslås som kombinationsstillinger, idet genopslag dog først kan ske efter iagttagelse af Aftale om deltidsbeskæftigedes adgang til et højere timetal.   </w:t>
      </w:r>
    </w:p>
    <w:p w14:paraId="08B0717F" w14:textId="77777777" w:rsidR="00AA77EE" w:rsidRDefault="00AA77EE" w:rsidP="00AA77EE">
      <w:pPr>
        <w:rPr>
          <w:b/>
          <w:bCs/>
        </w:rPr>
      </w:pPr>
      <w:r>
        <w:rPr>
          <w:b/>
          <w:bCs/>
        </w:rPr>
        <w:t>Aftaleindgåelsen</w:t>
      </w:r>
    </w:p>
    <w:p w14:paraId="73FEC157" w14:textId="77777777" w:rsidR="00AA77EE" w:rsidRDefault="00AA77EE" w:rsidP="00AA77EE">
      <w:r>
        <w:t xml:space="preserve">Ansættelsesmyndigheden og de lokale repræsentanter for de forhandlingsberettigede organisationer indgår aftale om den enkelte kombinationsbeskæftigelse, der fastlægger vilkårene for ansættelsen. </w:t>
      </w:r>
    </w:p>
    <w:p w14:paraId="0F4C2D41" w14:textId="77777777" w:rsidR="00AA77EE" w:rsidRPr="00952D3D" w:rsidRDefault="00AA77EE" w:rsidP="00AA77EE">
      <w:r>
        <w:t xml:space="preserve">Ansættelsen kombinerer beskæftigelse ved kommunale daginstitutioner som månedslønnet pædagogmedhjælper efter Overenskomst for pædagogmedhjælpere og pædagogiske assistenter (61.01) og som månedslønnet ernæringsfaglig i dagtilbud og skoler efter Overenskomst for </w:t>
      </w:r>
      <w:r w:rsidRPr="006823C5">
        <w:t>syge- og sundhedspleje</w:t>
      </w:r>
      <w:r>
        <w:t>r</w:t>
      </w:r>
      <w:r w:rsidRPr="006823C5">
        <w:t>sker, ernæringsassistenter, professionsbachelorer i ernæring og sundhed, farmakonomer, tandplejere m.fl.</w:t>
      </w:r>
      <w:r>
        <w:t xml:space="preserve"> (70.01).</w:t>
      </w:r>
    </w:p>
    <w:p w14:paraId="7870D9D2" w14:textId="77777777" w:rsidR="00AA77EE" w:rsidRPr="00A956EB" w:rsidRDefault="00AA77EE" w:rsidP="00AA77EE">
      <w:pPr>
        <w:rPr>
          <w:b/>
          <w:bCs/>
        </w:rPr>
      </w:pPr>
      <w:r w:rsidRPr="00A956EB">
        <w:rPr>
          <w:b/>
          <w:bCs/>
        </w:rPr>
        <w:t xml:space="preserve">Overenskomsttilhørsforhold </w:t>
      </w:r>
    </w:p>
    <w:p w14:paraId="1C614ADF" w14:textId="77777777" w:rsidR="00AA77EE" w:rsidRDefault="00AA77EE" w:rsidP="00AA77EE">
      <w:r w:rsidRPr="00730D0D">
        <w:t>Ved etableringen a</w:t>
      </w:r>
      <w:r>
        <w:t xml:space="preserve">f en kombinationsbeskæftigelse foretages en opgørelse af timetallet på det enkelte arbejdsområde. Ansættelsen henføres til den overenskomst med flest timer, således at samtlige bestemmelser med hensyn til </w:t>
      </w:r>
    </w:p>
    <w:p w14:paraId="5B8210F8" w14:textId="77777777" w:rsidR="00AA77EE" w:rsidRDefault="00AA77EE" w:rsidP="00AA77EE">
      <w:pPr>
        <w:pStyle w:val="Listeafsnit"/>
        <w:numPr>
          <w:ilvl w:val="0"/>
          <w:numId w:val="51"/>
        </w:numPr>
        <w:spacing w:after="120" w:line="240" w:lineRule="auto"/>
      </w:pPr>
      <w:r>
        <w:t>Lokal løndannelse</w:t>
      </w:r>
    </w:p>
    <w:p w14:paraId="27D1F0A2" w14:textId="77777777" w:rsidR="00AA77EE" w:rsidRDefault="00AA77EE" w:rsidP="00AA77EE">
      <w:pPr>
        <w:pStyle w:val="Listeafsnit"/>
        <w:numPr>
          <w:ilvl w:val="0"/>
          <w:numId w:val="51"/>
        </w:numPr>
        <w:spacing w:after="120" w:line="240" w:lineRule="auto"/>
      </w:pPr>
      <w:r>
        <w:t>Arbejdstid</w:t>
      </w:r>
    </w:p>
    <w:p w14:paraId="3C0937F7" w14:textId="77777777" w:rsidR="00AA77EE" w:rsidRDefault="00AA77EE" w:rsidP="00AA77EE">
      <w:pPr>
        <w:pStyle w:val="Listeafsnit"/>
        <w:numPr>
          <w:ilvl w:val="0"/>
          <w:numId w:val="51"/>
        </w:numPr>
        <w:spacing w:after="120" w:line="240" w:lineRule="auto"/>
      </w:pPr>
      <w:r>
        <w:t>Særlig feriegodtgørelse</w:t>
      </w:r>
    </w:p>
    <w:p w14:paraId="48B4D2A6" w14:textId="77777777" w:rsidR="00AA77EE" w:rsidRDefault="00AA77EE" w:rsidP="00AA77EE">
      <w:pPr>
        <w:pStyle w:val="Listeafsnit"/>
        <w:numPr>
          <w:ilvl w:val="0"/>
          <w:numId w:val="51"/>
        </w:numPr>
        <w:spacing w:after="120" w:line="240" w:lineRule="auto"/>
      </w:pPr>
      <w:r>
        <w:t xml:space="preserve">Pension </w:t>
      </w:r>
    </w:p>
    <w:p w14:paraId="5C0214ED" w14:textId="77777777" w:rsidR="00AA77EE" w:rsidRDefault="00AA77EE" w:rsidP="00AA77EE">
      <w:pPr>
        <w:pStyle w:val="Listeafsnit"/>
        <w:numPr>
          <w:ilvl w:val="0"/>
          <w:numId w:val="51"/>
        </w:numPr>
        <w:spacing w:after="120" w:line="240" w:lineRule="auto"/>
      </w:pPr>
      <w:r>
        <w:t>Opsigelse</w:t>
      </w:r>
    </w:p>
    <w:p w14:paraId="56E9B425" w14:textId="77777777" w:rsidR="00AA77EE" w:rsidRDefault="00AA77EE" w:rsidP="00AA77EE">
      <w:r>
        <w:t xml:space="preserve">følger denne overenskomst.  </w:t>
      </w:r>
    </w:p>
    <w:p w14:paraId="5EB0C66E" w14:textId="77777777" w:rsidR="00AA77EE" w:rsidRDefault="00AA77EE" w:rsidP="00AA77EE">
      <w:r>
        <w:t>Det samlende timetal i ansættelsen må ikke overstige gennemsnitligt 37 timer pr. uge, medmindre der lokalt indgås aftale om højere individuel arbejdstid efter overenskomsten bestemmelser herom.</w:t>
      </w:r>
    </w:p>
    <w:p w14:paraId="3EB965BE" w14:textId="77777777" w:rsidR="00AA77EE" w:rsidRDefault="00AA77EE" w:rsidP="00AA77EE">
      <w:pPr>
        <w:rPr>
          <w:b/>
          <w:bCs/>
        </w:rPr>
      </w:pPr>
      <w:r>
        <w:t>Omfatter kombinationsbeskæftigelsen det samme timeantal indenfor de to overenskomstområder, vælger den ansatte ved etableringen af kombinationsbeskæftigelsen selv, hvilken af de to overenskomster, som skal gælde, og dermed om Kost og Ernæringsforbundet eller FOA er den aftale- og forhandlingsberettigede organisation. Der kan alene ske omvalg ved ansættelse i en ny stilling. Sker der ændringer i den ansattes beskæftigelsesgrad, således at der ikke længere er samme timeantal indenfor de to overenskomstområder, henføres den ansatte til den overenskomst med flest timer ud fra principperne i denne aftale. Det gælder dog ikke i forbindelse med midlertidige ændringer af timetallet.</w:t>
      </w:r>
    </w:p>
    <w:p w14:paraId="6981068F" w14:textId="77777777" w:rsidR="00AA77EE" w:rsidRDefault="00AA77EE" w:rsidP="00AA77EE">
      <w:pPr>
        <w:rPr>
          <w:b/>
          <w:bCs/>
        </w:rPr>
      </w:pPr>
      <w:r>
        <w:rPr>
          <w:b/>
          <w:bCs/>
        </w:rPr>
        <w:t>Løn</w:t>
      </w:r>
    </w:p>
    <w:p w14:paraId="15E5824E" w14:textId="77777777" w:rsidR="00AA77EE" w:rsidRDefault="00AA77EE" w:rsidP="00AA77EE">
      <w:r>
        <w:t xml:space="preserve">Ved indgåelsen af kombinationsbeskæftigelsesaftalen aftales en samlet månedsløn. </w:t>
      </w:r>
    </w:p>
    <w:p w14:paraId="20C4A276" w14:textId="77777777" w:rsidR="00AA77EE" w:rsidRDefault="00AA77EE" w:rsidP="00AA77EE">
      <w:r>
        <w:t xml:space="preserve">Det vil sige, at lønnen for timerne henførende til Overenskomst for pædagogmedhjælpere lægges sammen med lønnen for timerne henførende til Overenskomst for </w:t>
      </w:r>
      <w:r w:rsidRPr="006823C5">
        <w:t>syge- og sundhedspleje</w:t>
      </w:r>
      <w:r>
        <w:t>r</w:t>
      </w:r>
      <w:r w:rsidRPr="006823C5">
        <w:t>sker, ernæringsassistenter, professionsbachelorer i ernæring og sundhed, farmakonomer, tandplejere m.fl.</w:t>
      </w:r>
      <w:r>
        <w:t xml:space="preserve"> </w:t>
      </w:r>
    </w:p>
    <w:p w14:paraId="32993E38" w14:textId="77777777" w:rsidR="00AA77EE" w:rsidRDefault="00AA77EE" w:rsidP="00AA77EE">
      <w:r>
        <w:t xml:space="preserve">Med lønnen menes grundløn, funktionsløn og kvalifikationsløn i overenskomsterne. Se også bilag A med eksempler. </w:t>
      </w:r>
    </w:p>
    <w:p w14:paraId="3BF4AA68" w14:textId="77777777" w:rsidR="00AA77EE" w:rsidRPr="00170B68" w:rsidRDefault="00AA77EE" w:rsidP="00AA77EE">
      <w:pPr>
        <w:rPr>
          <w:b/>
          <w:bCs/>
        </w:rPr>
      </w:pPr>
      <w:r>
        <w:tab/>
      </w:r>
      <w:r w:rsidRPr="00170B68">
        <w:rPr>
          <w:b/>
          <w:bCs/>
        </w:rPr>
        <w:t>Bemærkning</w:t>
      </w:r>
    </w:p>
    <w:p w14:paraId="343A3D3C" w14:textId="77777777" w:rsidR="00AA77EE" w:rsidRDefault="00AA77EE" w:rsidP="00AA77EE">
      <w:pPr>
        <w:ind w:left="1304"/>
      </w:pPr>
      <w:r>
        <w:t xml:space="preserve">Ansættelsesmyndigheden skal være opmærksomme på, at der i de to overenskomster er forskellige lønniveauer og grundløn- og kvalifikationslønsstigninger. </w:t>
      </w:r>
    </w:p>
    <w:p w14:paraId="394BFE64" w14:textId="77777777" w:rsidR="00AA77EE" w:rsidRPr="00EC17CE" w:rsidRDefault="00AA77EE" w:rsidP="00AA77EE">
      <w:r>
        <w:t>Der tages særskilt stilling til, om evt. forhåndsaftaler er gældende for stillingen.</w:t>
      </w:r>
    </w:p>
    <w:p w14:paraId="336B02C4" w14:textId="77777777" w:rsidR="00AA77EE" w:rsidRDefault="00AA77EE" w:rsidP="00AA77EE">
      <w:r>
        <w:rPr>
          <w:b/>
          <w:bCs/>
        </w:rPr>
        <w:t>Pension</w:t>
      </w:r>
    </w:p>
    <w:p w14:paraId="2B55FB23" w14:textId="77777777" w:rsidR="00AA77EE" w:rsidRDefault="00AA77EE" w:rsidP="00AA77EE">
      <w:r>
        <w:t>Ansættelsesmyndigheden indbetaler pensionsbidrag for den samlede løn, jf. ovenfor om løn, efter pensionsbestemmelsen i den overenskomst, som den ansatte er henført til i kombinationsbeskæftigelsen. Pensionsindbetalingen forudsætter, at eventuelle karensbetingelser i overenskomsten i øvrigt er opfyldt.</w:t>
      </w:r>
    </w:p>
    <w:p w14:paraId="1C9030B4" w14:textId="77777777" w:rsidR="00AA77EE" w:rsidRPr="00F25EE2" w:rsidRDefault="00AA77EE" w:rsidP="00AA77EE">
      <w:r>
        <w:t xml:space="preserve">Pensionsindbetaling foretages til den pensionskasse, overenskomsten foreskriver. </w:t>
      </w:r>
    </w:p>
    <w:p w14:paraId="62A92BB3" w14:textId="77777777" w:rsidR="00AA77EE" w:rsidRDefault="00AA77EE" w:rsidP="00AA77EE">
      <w:r>
        <w:rPr>
          <w:b/>
          <w:bCs/>
        </w:rPr>
        <w:t>Prøvetid</w:t>
      </w:r>
    </w:p>
    <w:p w14:paraId="0EFE68B8" w14:textId="77777777" w:rsidR="00AA77EE" w:rsidRDefault="00AA77EE" w:rsidP="00AA77EE">
      <w:r>
        <w:t xml:space="preserve">Der kan aftales prøvetid i henhold til funktionærlovens bestemmelser herom ved udvidelse med nye arbejdsområder for det nye arbejdsområde. </w:t>
      </w:r>
    </w:p>
    <w:p w14:paraId="51040387" w14:textId="77777777" w:rsidR="00AA77EE" w:rsidRDefault="00AA77EE" w:rsidP="00AA77EE">
      <w:r>
        <w:rPr>
          <w:b/>
          <w:bCs/>
        </w:rPr>
        <w:t>O</w:t>
      </w:r>
      <w:r w:rsidRPr="00E6780F">
        <w:rPr>
          <w:b/>
          <w:bCs/>
        </w:rPr>
        <w:t xml:space="preserve">psigelse </w:t>
      </w:r>
    </w:p>
    <w:p w14:paraId="22084416" w14:textId="77777777" w:rsidR="00AA77EE" w:rsidRDefault="00AA77EE" w:rsidP="00AA77EE">
      <w:r>
        <w:t xml:space="preserve">Kombinationsbeskæftigelsen kan opsiges i sin heltid. Ved opsigelse i sin heltid beregnes opsigelsesvarslet ud fra beskæftigelsesancienniteten i den tidsmæssigt længste ansættelse. Dog kan den ansatte ikke stilles ringere end det hidtidige opsigelsesvarsel. </w:t>
      </w:r>
    </w:p>
    <w:p w14:paraId="3228C501" w14:textId="77777777" w:rsidR="00AA77EE" w:rsidRDefault="00AA77EE" w:rsidP="00AA77EE">
      <w:r>
        <w:t xml:space="preserve">Kombinationsbeskæftigelsen kan opsiges delvist. Ved opsigelse af dele af kombinationsbeskæftigelsen beregnes opsigelsesvarslet ud fra beskæftigelsesancienniteten i den konkrete del af kombinationsbeskæftigelsen.  </w:t>
      </w:r>
    </w:p>
    <w:p w14:paraId="611A7600" w14:textId="77777777" w:rsidR="00AA77EE" w:rsidRPr="00E6780F" w:rsidRDefault="00AA77EE" w:rsidP="00AA77EE">
      <w:r>
        <w:t>Hel eller delvis opsigelse af kombinationsbeskæftigelsen følger reglerne om opsigelse i den overenskomst, som følges for ansættelsen.</w:t>
      </w:r>
    </w:p>
    <w:p w14:paraId="4F2DD882" w14:textId="77777777" w:rsidR="00AA77EE" w:rsidRDefault="00AA77EE" w:rsidP="00AA77EE">
      <w:pPr>
        <w:rPr>
          <w:b/>
          <w:bCs/>
        </w:rPr>
      </w:pPr>
      <w:r>
        <w:rPr>
          <w:b/>
          <w:bCs/>
        </w:rPr>
        <w:t xml:space="preserve">Ikrafttræden og opsigelse </w:t>
      </w:r>
    </w:p>
    <w:p w14:paraId="2CD7CC65" w14:textId="77777777" w:rsidR="00AA77EE" w:rsidRDefault="00AA77EE" w:rsidP="00AA77EE">
      <w:r>
        <w:t>Rammeaftalen gælder fra 1. april 2027.</w:t>
      </w:r>
    </w:p>
    <w:p w14:paraId="6DC8F802" w14:textId="77777777" w:rsidR="00AA77EE" w:rsidRDefault="00AA77EE" w:rsidP="00AA77EE">
      <w:r>
        <w:t>Rammeaftalen kan opsiges af aftalens parter med tre måneders varsel til en 31. marts, dog tidligst den 31. marts 2029.</w:t>
      </w:r>
    </w:p>
    <w:p w14:paraId="51DF6334" w14:textId="77777777" w:rsidR="00AA77EE" w:rsidRDefault="00AA77EE" w:rsidP="00AA77EE"/>
    <w:p w14:paraId="01EDB31D" w14:textId="77777777" w:rsidR="00AA77EE" w:rsidRDefault="00AA77EE" w:rsidP="00AA77EE">
      <w:r>
        <w:t>København, den xx</w:t>
      </w:r>
    </w:p>
    <w:p w14:paraId="16FCFE42" w14:textId="77777777" w:rsidR="00AA77EE" w:rsidRDefault="00AA77EE" w:rsidP="00AA77EE">
      <w:r>
        <w:br w:type="page"/>
      </w:r>
    </w:p>
    <w:p w14:paraId="02B2EF97" w14:textId="77777777" w:rsidR="00AA77EE" w:rsidRDefault="00AA77EE" w:rsidP="00AA77EE">
      <w:pPr>
        <w:rPr>
          <w:b/>
          <w:bCs/>
        </w:rPr>
      </w:pPr>
      <w:r>
        <w:rPr>
          <w:b/>
          <w:bCs/>
        </w:rPr>
        <w:t>Bilag A</w:t>
      </w:r>
    </w:p>
    <w:p w14:paraId="259E3485" w14:textId="77777777" w:rsidR="00AA77EE" w:rsidRDefault="00AA77EE" w:rsidP="00AA77EE">
      <w:pPr>
        <w:rPr>
          <w:b/>
          <w:bCs/>
          <w:i/>
          <w:iCs/>
        </w:rPr>
      </w:pPr>
    </w:p>
    <w:p w14:paraId="4151A2CB" w14:textId="77777777" w:rsidR="00AA77EE" w:rsidRPr="00140168" w:rsidRDefault="00AA77EE" w:rsidP="00AA77EE">
      <w:pPr>
        <w:rPr>
          <w:b/>
          <w:bCs/>
        </w:rPr>
      </w:pPr>
      <w:r w:rsidRPr="00140168">
        <w:rPr>
          <w:b/>
          <w:bCs/>
          <w:i/>
          <w:iCs/>
        </w:rPr>
        <w:t>Eksempel 1</w:t>
      </w:r>
    </w:p>
    <w:tbl>
      <w:tblPr>
        <w:tblStyle w:val="Tabel-Gitter"/>
        <w:tblW w:w="0" w:type="auto"/>
        <w:tblInd w:w="851" w:type="dxa"/>
        <w:tblLook w:val="04A0" w:firstRow="1" w:lastRow="0" w:firstColumn="1" w:lastColumn="0" w:noHBand="0" w:noVBand="1"/>
      </w:tblPr>
      <w:tblGrid>
        <w:gridCol w:w="4956"/>
        <w:gridCol w:w="3537"/>
      </w:tblGrid>
      <w:tr w:rsidR="00AA77EE" w14:paraId="526AAB8B" w14:textId="77777777" w:rsidTr="008E03C3">
        <w:tc>
          <w:tcPr>
            <w:tcW w:w="4956" w:type="dxa"/>
          </w:tcPr>
          <w:p w14:paraId="73DF135E" w14:textId="77777777" w:rsidR="00AA77EE" w:rsidRDefault="00AA77EE" w:rsidP="008E03C3">
            <w:r>
              <w:t xml:space="preserve">Ernæringsfaglig i dagtilbud og skoler </w:t>
            </w:r>
          </w:p>
        </w:tc>
        <w:tc>
          <w:tcPr>
            <w:tcW w:w="3537" w:type="dxa"/>
          </w:tcPr>
          <w:p w14:paraId="4FF7043E" w14:textId="77777777" w:rsidR="00AA77EE" w:rsidRDefault="00AA77EE" w:rsidP="008E03C3">
            <w:r>
              <w:t xml:space="preserve">25 timer ugentligt </w:t>
            </w:r>
          </w:p>
        </w:tc>
      </w:tr>
      <w:tr w:rsidR="00AA77EE" w14:paraId="76421152" w14:textId="77777777" w:rsidTr="008E03C3">
        <w:tc>
          <w:tcPr>
            <w:tcW w:w="4956" w:type="dxa"/>
          </w:tcPr>
          <w:p w14:paraId="6143D859" w14:textId="77777777" w:rsidR="00AA77EE" w:rsidRDefault="00AA77EE" w:rsidP="008E03C3">
            <w:r>
              <w:t>Pædagogmedhjælper</w:t>
            </w:r>
          </w:p>
        </w:tc>
        <w:tc>
          <w:tcPr>
            <w:tcW w:w="3537" w:type="dxa"/>
          </w:tcPr>
          <w:p w14:paraId="02CFBAE8" w14:textId="77777777" w:rsidR="00AA77EE" w:rsidRDefault="00AA77EE" w:rsidP="008E03C3">
            <w:r>
              <w:t xml:space="preserve">8 timer ugentligt </w:t>
            </w:r>
          </w:p>
        </w:tc>
      </w:tr>
    </w:tbl>
    <w:p w14:paraId="5F9F7C16" w14:textId="77777777" w:rsidR="00AA77EE" w:rsidRDefault="00AA77EE" w:rsidP="00AA77EE">
      <w:r>
        <w:t xml:space="preserve">Kombinationsbeskæftigelse efter Sundhedskartellets overenskomst i sin helhed med en beskæftigelsesgrad på 33 timer ugentligt. </w:t>
      </w:r>
    </w:p>
    <w:p w14:paraId="04684E28" w14:textId="77777777" w:rsidR="00AA77EE" w:rsidRDefault="00AA77EE" w:rsidP="00AA77EE"/>
    <w:p w14:paraId="308B192B" w14:textId="77777777" w:rsidR="00AA77EE" w:rsidRDefault="00AA77EE" w:rsidP="00AA77EE">
      <w:r>
        <w:rPr>
          <w:b/>
          <w:bCs/>
          <w:i/>
          <w:iCs/>
        </w:rPr>
        <w:t>Eksempel 2</w:t>
      </w:r>
    </w:p>
    <w:tbl>
      <w:tblPr>
        <w:tblStyle w:val="Tabel-Gitter"/>
        <w:tblW w:w="0" w:type="auto"/>
        <w:tblInd w:w="851" w:type="dxa"/>
        <w:tblLook w:val="04A0" w:firstRow="1" w:lastRow="0" w:firstColumn="1" w:lastColumn="0" w:noHBand="0" w:noVBand="1"/>
      </w:tblPr>
      <w:tblGrid>
        <w:gridCol w:w="4956"/>
        <w:gridCol w:w="3537"/>
      </w:tblGrid>
      <w:tr w:rsidR="00AA77EE" w14:paraId="0C0FB214" w14:textId="77777777" w:rsidTr="008E03C3">
        <w:tc>
          <w:tcPr>
            <w:tcW w:w="4956" w:type="dxa"/>
          </w:tcPr>
          <w:p w14:paraId="635148C8" w14:textId="77777777" w:rsidR="00AA77EE" w:rsidRDefault="00AA77EE" w:rsidP="008E03C3">
            <w:r>
              <w:t xml:space="preserve">Ernæringsfaglig i dagtilbud og skoler </w:t>
            </w:r>
          </w:p>
        </w:tc>
        <w:tc>
          <w:tcPr>
            <w:tcW w:w="3537" w:type="dxa"/>
          </w:tcPr>
          <w:p w14:paraId="40620968" w14:textId="77777777" w:rsidR="00AA77EE" w:rsidRDefault="00AA77EE" w:rsidP="008E03C3">
            <w:r>
              <w:t xml:space="preserve">15 timer ugentligt </w:t>
            </w:r>
          </w:p>
        </w:tc>
      </w:tr>
      <w:tr w:rsidR="00AA77EE" w14:paraId="3A8253D0" w14:textId="77777777" w:rsidTr="008E03C3">
        <w:tc>
          <w:tcPr>
            <w:tcW w:w="4956" w:type="dxa"/>
          </w:tcPr>
          <w:p w14:paraId="512F4DD4" w14:textId="77777777" w:rsidR="00AA77EE" w:rsidRDefault="00AA77EE" w:rsidP="008E03C3">
            <w:r>
              <w:t>Pædagogmedhjælper</w:t>
            </w:r>
          </w:p>
        </w:tc>
        <w:tc>
          <w:tcPr>
            <w:tcW w:w="3537" w:type="dxa"/>
          </w:tcPr>
          <w:p w14:paraId="1EC9B06F" w14:textId="77777777" w:rsidR="00AA77EE" w:rsidRDefault="00AA77EE" w:rsidP="008E03C3">
            <w:r>
              <w:t xml:space="preserve">15 timer ugentligt </w:t>
            </w:r>
          </w:p>
        </w:tc>
      </w:tr>
    </w:tbl>
    <w:p w14:paraId="34D622F6" w14:textId="77777777" w:rsidR="00AA77EE" w:rsidRDefault="00AA77EE" w:rsidP="00AA77EE">
      <w:r>
        <w:t xml:space="preserve">De to ansættelser har samme timetal, og den ansatte skal derfor selv vælge, hvilken overenskomst vedkommende vil omfattes af. </w:t>
      </w:r>
    </w:p>
    <w:p w14:paraId="16080D63" w14:textId="77777777" w:rsidR="00AA77EE" w:rsidRDefault="00AA77EE" w:rsidP="00AA77EE"/>
    <w:p w14:paraId="4DF65685" w14:textId="77777777" w:rsidR="00AA77EE" w:rsidRDefault="00AA77EE" w:rsidP="00AA77EE">
      <w:r>
        <w:rPr>
          <w:b/>
          <w:bCs/>
          <w:i/>
          <w:iCs/>
        </w:rPr>
        <w:t>Eksempel 3</w:t>
      </w:r>
    </w:p>
    <w:tbl>
      <w:tblPr>
        <w:tblStyle w:val="Tabel-Gitter"/>
        <w:tblW w:w="0" w:type="auto"/>
        <w:tblInd w:w="851" w:type="dxa"/>
        <w:tblLook w:val="04A0" w:firstRow="1" w:lastRow="0" w:firstColumn="1" w:lastColumn="0" w:noHBand="0" w:noVBand="1"/>
      </w:tblPr>
      <w:tblGrid>
        <w:gridCol w:w="4956"/>
        <w:gridCol w:w="3537"/>
      </w:tblGrid>
      <w:tr w:rsidR="00AA77EE" w14:paraId="42EBC639" w14:textId="77777777" w:rsidTr="008E03C3">
        <w:tc>
          <w:tcPr>
            <w:tcW w:w="4956" w:type="dxa"/>
          </w:tcPr>
          <w:p w14:paraId="7E62180F" w14:textId="77777777" w:rsidR="00AA77EE" w:rsidRDefault="00AA77EE" w:rsidP="008E03C3">
            <w:r>
              <w:t xml:space="preserve">Ernæringsfaglig i dagtilbud og skoler </w:t>
            </w:r>
          </w:p>
        </w:tc>
        <w:tc>
          <w:tcPr>
            <w:tcW w:w="3537" w:type="dxa"/>
          </w:tcPr>
          <w:p w14:paraId="1441FF4C" w14:textId="77777777" w:rsidR="00AA77EE" w:rsidRDefault="00AA77EE" w:rsidP="008E03C3">
            <w:r>
              <w:t xml:space="preserve">17 timer ugentligt </w:t>
            </w:r>
          </w:p>
        </w:tc>
      </w:tr>
      <w:tr w:rsidR="00AA77EE" w14:paraId="4C95CEE1" w14:textId="77777777" w:rsidTr="008E03C3">
        <w:tc>
          <w:tcPr>
            <w:tcW w:w="4956" w:type="dxa"/>
          </w:tcPr>
          <w:p w14:paraId="6A205AB6" w14:textId="77777777" w:rsidR="00AA77EE" w:rsidRDefault="00AA77EE" w:rsidP="008E03C3">
            <w:r>
              <w:t>Pædagogmedhjælper</w:t>
            </w:r>
          </w:p>
        </w:tc>
        <w:tc>
          <w:tcPr>
            <w:tcW w:w="3537" w:type="dxa"/>
          </w:tcPr>
          <w:p w14:paraId="7644E86F" w14:textId="77777777" w:rsidR="00AA77EE" w:rsidRDefault="00AA77EE" w:rsidP="008E03C3">
            <w:r>
              <w:t xml:space="preserve">20 timer ugentligt </w:t>
            </w:r>
          </w:p>
        </w:tc>
      </w:tr>
    </w:tbl>
    <w:p w14:paraId="2A2E5E96" w14:textId="77777777" w:rsidR="00AA77EE" w:rsidRPr="001D6D34" w:rsidRDefault="00AA77EE" w:rsidP="00AA77EE">
      <w:r>
        <w:t xml:space="preserve">Kombinationsbeskæftigelse efter FOA’s overenskomst i sin helhed med en beskæftigelsesgrad på 37 timer ugentligt. </w:t>
      </w:r>
    </w:p>
    <w:p w14:paraId="4FEF79F5" w14:textId="77777777" w:rsidR="00AA77EE" w:rsidRDefault="00AA77EE" w:rsidP="00AA77EE"/>
    <w:p w14:paraId="31268133" w14:textId="77777777" w:rsidR="00AA77EE" w:rsidRPr="002D2171" w:rsidRDefault="00AA77EE" w:rsidP="00AA77EE"/>
    <w:p w14:paraId="32A49B4D" w14:textId="77777777" w:rsidR="001C3379" w:rsidRDefault="001C3379">
      <w:pPr>
        <w:spacing w:after="200" w:line="276" w:lineRule="auto"/>
        <w:rPr>
          <w:b/>
          <w:bCs/>
        </w:rPr>
      </w:pPr>
      <w:r>
        <w:rPr>
          <w:b/>
          <w:bCs/>
        </w:rPr>
        <w:br w:type="page"/>
      </w:r>
    </w:p>
    <w:p w14:paraId="090B2C40" w14:textId="4A74B8E5" w:rsidR="00AA77EE" w:rsidRDefault="001C3379" w:rsidP="001C3379">
      <w:pPr>
        <w:jc w:val="right"/>
        <w:rPr>
          <w:b/>
          <w:bCs/>
        </w:rPr>
      </w:pPr>
      <w:r>
        <w:rPr>
          <w:b/>
          <w:bCs/>
        </w:rPr>
        <w:t>Bilag 3F</w:t>
      </w:r>
    </w:p>
    <w:p w14:paraId="33DE2BE5" w14:textId="77777777" w:rsidR="00A07D58" w:rsidRDefault="00A07D58" w:rsidP="00A07D58">
      <w:pPr>
        <w:rPr>
          <w:b/>
          <w:bCs/>
        </w:rPr>
      </w:pPr>
    </w:p>
    <w:p w14:paraId="4B6338E3" w14:textId="45785BEB" w:rsidR="00A07D58" w:rsidRPr="003E44CC" w:rsidRDefault="00A07D58" w:rsidP="00A07D58">
      <w:pPr>
        <w:rPr>
          <w:b/>
          <w:bCs/>
          <w:sz w:val="28"/>
          <w:szCs w:val="28"/>
        </w:rPr>
      </w:pPr>
      <w:r w:rsidRPr="003E44CC">
        <w:rPr>
          <w:b/>
          <w:bCs/>
          <w:sz w:val="28"/>
          <w:szCs w:val="28"/>
        </w:rPr>
        <w:t>Arbejdstidsaftale for pædagogiskperso</w:t>
      </w:r>
      <w:r w:rsidR="003E44CC" w:rsidRPr="003E44CC">
        <w:rPr>
          <w:b/>
          <w:bCs/>
          <w:sz w:val="28"/>
          <w:szCs w:val="28"/>
        </w:rPr>
        <w:t>n</w:t>
      </w:r>
      <w:r w:rsidRPr="003E44CC">
        <w:rPr>
          <w:b/>
          <w:bCs/>
          <w:sz w:val="28"/>
          <w:szCs w:val="28"/>
        </w:rPr>
        <w:t>al</w:t>
      </w:r>
      <w:r w:rsidR="003E44CC" w:rsidRPr="003E44CC">
        <w:rPr>
          <w:b/>
          <w:bCs/>
          <w:sz w:val="28"/>
          <w:szCs w:val="28"/>
        </w:rPr>
        <w:t>e</w:t>
      </w:r>
      <w:r w:rsidRPr="003E44CC">
        <w:rPr>
          <w:b/>
          <w:bCs/>
          <w:sz w:val="28"/>
          <w:szCs w:val="28"/>
        </w:rPr>
        <w:t xml:space="preserve"> ved daginstitu</w:t>
      </w:r>
      <w:r w:rsidR="003E44CC" w:rsidRPr="003E44CC">
        <w:rPr>
          <w:b/>
          <w:bCs/>
          <w:sz w:val="28"/>
          <w:szCs w:val="28"/>
        </w:rPr>
        <w:t>t</w:t>
      </w:r>
      <w:r w:rsidRPr="003E44CC">
        <w:rPr>
          <w:b/>
          <w:bCs/>
          <w:sz w:val="28"/>
          <w:szCs w:val="28"/>
        </w:rPr>
        <w:t>ioner, skolefritidsordninger, klubber mv.</w:t>
      </w:r>
      <w:r w:rsidR="003E44CC" w:rsidRPr="003E44CC">
        <w:rPr>
          <w:b/>
          <w:bCs/>
          <w:sz w:val="28"/>
          <w:szCs w:val="28"/>
        </w:rPr>
        <w:t xml:space="preserve"> (60.11)</w:t>
      </w:r>
    </w:p>
    <w:p w14:paraId="20351C88" w14:textId="77777777" w:rsidR="00AA77EE" w:rsidRPr="006D5F20" w:rsidRDefault="00AA77EE" w:rsidP="00AA77EE">
      <w:pPr>
        <w:rPr>
          <w:rFonts w:eastAsia="Times New Roman" w:cs="Times New Roman"/>
          <w:b/>
          <w:bCs/>
          <w:sz w:val="32"/>
          <w:szCs w:val="32"/>
          <w:lang w:eastAsia="da-DK"/>
        </w:rPr>
      </w:pPr>
    </w:p>
    <w:p w14:paraId="3781FF46" w14:textId="77777777" w:rsidR="00F37543" w:rsidRPr="00BC1A44" w:rsidRDefault="00F37543" w:rsidP="00F37543">
      <w:pPr>
        <w:keepNext/>
        <w:spacing w:before="240" w:line="240" w:lineRule="atLeast"/>
        <w:outlineLvl w:val="1"/>
        <w:rPr>
          <w:rFonts w:ascii="Arial" w:hAnsi="Arial"/>
          <w:b/>
          <w:sz w:val="26"/>
        </w:rPr>
      </w:pPr>
    </w:p>
    <w:sdt>
      <w:sdtPr>
        <w:rPr>
          <w:rFonts w:eastAsia="Arial"/>
        </w:rPr>
        <w:id w:val="-277571778"/>
        <w:docPartObj>
          <w:docPartGallery w:val="Table of Contents"/>
          <w:docPartUnique/>
        </w:docPartObj>
      </w:sdtPr>
      <w:sdtEndPr>
        <w:rPr>
          <w:bCs/>
        </w:rPr>
      </w:sdtEndPr>
      <w:sdtContent>
        <w:p w14:paraId="112AF27B" w14:textId="77777777" w:rsidR="00F37543" w:rsidRPr="00BC1A44" w:rsidRDefault="00F37543" w:rsidP="00F37543">
          <w:pPr>
            <w:keepNext/>
            <w:spacing w:before="480"/>
            <w:rPr>
              <w:rFonts w:eastAsia="Garamond" w:cs="Garamond"/>
              <w:b/>
              <w:bCs/>
              <w:spacing w:val="-2"/>
              <w:sz w:val="25"/>
              <w:szCs w:val="25"/>
            </w:rPr>
          </w:pPr>
          <w:r w:rsidRPr="00BC1A44">
            <w:rPr>
              <w:rFonts w:eastAsia="Garamond" w:cs="Garamond"/>
              <w:b/>
              <w:bCs/>
              <w:spacing w:val="-2"/>
              <w:sz w:val="25"/>
              <w:szCs w:val="25"/>
            </w:rPr>
            <w:t>Indhold</w:t>
          </w:r>
        </w:p>
        <w:p w14:paraId="37A50830"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r w:rsidRPr="00BC1A44">
            <w:rPr>
              <w:rFonts w:eastAsia="Arial"/>
            </w:rPr>
            <w:fldChar w:fldCharType="begin"/>
          </w:r>
          <w:r w:rsidRPr="00BC1A44">
            <w:rPr>
              <w:rFonts w:eastAsia="Arial"/>
            </w:rPr>
            <w:instrText xml:space="preserve"> TOC \o "1-3" \h \z \u </w:instrText>
          </w:r>
          <w:r w:rsidRPr="00BC1A44">
            <w:rPr>
              <w:rFonts w:eastAsia="Arial"/>
            </w:rPr>
            <w:fldChar w:fldCharType="separate"/>
          </w:r>
          <w:hyperlink w:anchor="_Toc223364877" w:history="1">
            <w:r w:rsidRPr="00BC1A44">
              <w:rPr>
                <w:rFonts w:eastAsia="Arial"/>
                <w:noProof/>
                <w:color w:val="0097D7"/>
                <w:u w:val="single"/>
              </w:rPr>
              <w:t>Indledende bemærkninger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_Toc223364877 \h </w:instrText>
            </w:r>
            <w:r w:rsidRPr="00BC1A44">
              <w:rPr>
                <w:rFonts w:eastAsia="Arial"/>
                <w:noProof/>
                <w:webHidden/>
              </w:rPr>
            </w:r>
            <w:r w:rsidRPr="00BC1A44">
              <w:rPr>
                <w:rFonts w:eastAsia="Arial"/>
                <w:noProof/>
                <w:webHidden/>
              </w:rPr>
              <w:fldChar w:fldCharType="separate"/>
            </w:r>
            <w:r>
              <w:rPr>
                <w:rFonts w:eastAsia="Arial"/>
                <w:noProof/>
                <w:webHidden/>
              </w:rPr>
              <w:t>16</w:t>
            </w:r>
            <w:r w:rsidRPr="00BC1A44">
              <w:rPr>
                <w:rFonts w:eastAsia="Arial"/>
                <w:noProof/>
                <w:webHidden/>
              </w:rPr>
              <w:fldChar w:fldCharType="end"/>
            </w:r>
          </w:hyperlink>
        </w:p>
        <w:p w14:paraId="5137F96B"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78" w:history="1">
            <w:r w:rsidRPr="00BC1A44">
              <w:rPr>
                <w:rFonts w:eastAsia="Arial"/>
                <w:noProof/>
                <w:color w:val="0097D7"/>
                <w:u w:val="single"/>
              </w:rPr>
              <w:t>Kapitel 1. Områdeafgrænsning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_Toc223364878 \h </w:instrText>
            </w:r>
            <w:r w:rsidRPr="00BC1A44">
              <w:rPr>
                <w:rFonts w:eastAsia="Arial"/>
                <w:noProof/>
                <w:webHidden/>
              </w:rPr>
            </w:r>
            <w:r w:rsidRPr="00BC1A44">
              <w:rPr>
                <w:rFonts w:eastAsia="Arial"/>
                <w:noProof/>
                <w:webHidden/>
              </w:rPr>
              <w:fldChar w:fldCharType="separate"/>
            </w:r>
            <w:r>
              <w:rPr>
                <w:rFonts w:eastAsia="Arial"/>
                <w:noProof/>
                <w:webHidden/>
              </w:rPr>
              <w:t>17</w:t>
            </w:r>
            <w:r w:rsidRPr="00BC1A44">
              <w:rPr>
                <w:rFonts w:eastAsia="Arial"/>
                <w:noProof/>
                <w:webHidden/>
              </w:rPr>
              <w:fldChar w:fldCharType="end"/>
            </w:r>
          </w:hyperlink>
        </w:p>
        <w:p w14:paraId="6B6871DC"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79" w:history="1">
            <w:r w:rsidRPr="00BC1A44">
              <w:rPr>
                <w:rFonts w:eastAsia="Arial"/>
                <w:noProof/>
                <w:color w:val="0097D7"/>
                <w:u w:val="single"/>
              </w:rPr>
              <w:t>§ 1. Hvem er omfattet</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_Toc223364879 \h </w:instrText>
            </w:r>
            <w:r w:rsidRPr="00BC1A44">
              <w:rPr>
                <w:rFonts w:eastAsia="Arial"/>
                <w:noProof/>
                <w:webHidden/>
              </w:rPr>
            </w:r>
            <w:r w:rsidRPr="00BC1A44">
              <w:rPr>
                <w:rFonts w:eastAsia="Arial"/>
                <w:noProof/>
                <w:webHidden/>
              </w:rPr>
              <w:fldChar w:fldCharType="separate"/>
            </w:r>
            <w:r>
              <w:rPr>
                <w:rFonts w:eastAsia="Arial"/>
                <w:noProof/>
                <w:webHidden/>
              </w:rPr>
              <w:t>17</w:t>
            </w:r>
            <w:r w:rsidRPr="00BC1A44">
              <w:rPr>
                <w:rFonts w:eastAsia="Arial"/>
                <w:noProof/>
                <w:webHidden/>
              </w:rPr>
              <w:fldChar w:fldCharType="end"/>
            </w:r>
          </w:hyperlink>
        </w:p>
        <w:p w14:paraId="20E4E5A8"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80" w:history="1">
            <w:r w:rsidRPr="00BC1A44">
              <w:rPr>
                <w:rFonts w:eastAsia="Arial"/>
                <w:noProof/>
                <w:color w:val="0097D7"/>
                <w:u w:val="single"/>
              </w:rPr>
              <w:t>Kapitel 2. Månedslønnede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_Toc223364880 \h </w:instrText>
            </w:r>
            <w:r w:rsidRPr="00BC1A44">
              <w:rPr>
                <w:rFonts w:eastAsia="Arial"/>
                <w:noProof/>
                <w:webHidden/>
              </w:rPr>
            </w:r>
            <w:r w:rsidRPr="00BC1A44">
              <w:rPr>
                <w:rFonts w:eastAsia="Arial"/>
                <w:noProof/>
                <w:webHidden/>
              </w:rPr>
              <w:fldChar w:fldCharType="separate"/>
            </w:r>
            <w:r>
              <w:rPr>
                <w:rFonts w:eastAsia="Arial"/>
                <w:noProof/>
                <w:webHidden/>
              </w:rPr>
              <w:t>17</w:t>
            </w:r>
            <w:r w:rsidRPr="00BC1A44">
              <w:rPr>
                <w:rFonts w:eastAsia="Arial"/>
                <w:noProof/>
                <w:webHidden/>
              </w:rPr>
              <w:fldChar w:fldCharType="end"/>
            </w:r>
          </w:hyperlink>
        </w:p>
        <w:p w14:paraId="084B24B1"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1" w:history="1">
            <w:r w:rsidRPr="00BC1A44">
              <w:rPr>
                <w:rFonts w:eastAsia="Arial"/>
                <w:noProof/>
                <w:color w:val="0097D7"/>
                <w:u w:val="single"/>
              </w:rPr>
              <w:t>§ 2.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_Toc223364881 \h </w:instrText>
            </w:r>
            <w:r w:rsidRPr="00BC1A44">
              <w:rPr>
                <w:rFonts w:eastAsia="Arial"/>
                <w:noProof/>
                <w:webHidden/>
              </w:rPr>
            </w:r>
            <w:r w:rsidRPr="00BC1A44">
              <w:rPr>
                <w:rFonts w:eastAsia="Arial"/>
                <w:noProof/>
                <w:webHidden/>
              </w:rPr>
              <w:fldChar w:fldCharType="separate"/>
            </w:r>
            <w:r>
              <w:rPr>
                <w:rFonts w:eastAsia="Arial"/>
                <w:noProof/>
                <w:webHidden/>
              </w:rPr>
              <w:t>17</w:t>
            </w:r>
            <w:r w:rsidRPr="00BC1A44">
              <w:rPr>
                <w:rFonts w:eastAsia="Arial"/>
                <w:noProof/>
                <w:webHidden/>
              </w:rPr>
              <w:fldChar w:fldCharType="end"/>
            </w:r>
          </w:hyperlink>
        </w:p>
        <w:p w14:paraId="45CB58C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2" w:history="1">
            <w:r w:rsidRPr="00BC1A44">
              <w:rPr>
                <w:rFonts w:eastAsia="Arial"/>
                <w:noProof/>
                <w:color w:val="0097D7"/>
                <w:u w:val="single"/>
              </w:rPr>
              <w:t>§ 3. Arbejdstilrettelæggelse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_Toc223364882 \h </w:instrText>
            </w:r>
            <w:r w:rsidRPr="00BC1A44">
              <w:rPr>
                <w:rFonts w:eastAsia="Arial"/>
                <w:noProof/>
                <w:webHidden/>
              </w:rPr>
            </w:r>
            <w:r w:rsidRPr="00BC1A44">
              <w:rPr>
                <w:rFonts w:eastAsia="Arial"/>
                <w:noProof/>
                <w:webHidden/>
              </w:rPr>
              <w:fldChar w:fldCharType="separate"/>
            </w:r>
            <w:r>
              <w:rPr>
                <w:rFonts w:eastAsia="Arial"/>
                <w:noProof/>
                <w:webHidden/>
              </w:rPr>
              <w:t>18</w:t>
            </w:r>
            <w:r w:rsidRPr="00BC1A44">
              <w:rPr>
                <w:rFonts w:eastAsia="Arial"/>
                <w:noProof/>
                <w:webHidden/>
              </w:rPr>
              <w:fldChar w:fldCharType="end"/>
            </w:r>
          </w:hyperlink>
        </w:p>
        <w:p w14:paraId="251A29F5"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3" w:history="1">
            <w:r w:rsidRPr="00BC1A44">
              <w:rPr>
                <w:rFonts w:eastAsia="Arial"/>
                <w:noProof/>
                <w:color w:val="0097D7"/>
                <w:u w:val="single"/>
                <w:lang w:val="nb-NO"/>
              </w:rPr>
              <w:t>§ 4. Delt tjeneste og pauser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_Toc223364883 \h </w:instrText>
            </w:r>
            <w:r w:rsidRPr="00BC1A44">
              <w:rPr>
                <w:rFonts w:eastAsia="Arial"/>
                <w:noProof/>
                <w:webHidden/>
              </w:rPr>
            </w:r>
            <w:r w:rsidRPr="00BC1A44">
              <w:rPr>
                <w:rFonts w:eastAsia="Arial"/>
                <w:noProof/>
                <w:webHidden/>
              </w:rPr>
              <w:fldChar w:fldCharType="separate"/>
            </w:r>
            <w:r>
              <w:rPr>
                <w:rFonts w:eastAsia="Arial"/>
                <w:noProof/>
                <w:webHidden/>
              </w:rPr>
              <w:t>19</w:t>
            </w:r>
            <w:r w:rsidRPr="00BC1A44">
              <w:rPr>
                <w:rFonts w:eastAsia="Arial"/>
                <w:noProof/>
                <w:webHidden/>
              </w:rPr>
              <w:fldChar w:fldCharType="end"/>
            </w:r>
          </w:hyperlink>
        </w:p>
        <w:p w14:paraId="77C8570B"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4" w:history="1">
            <w:r w:rsidRPr="00BC1A44">
              <w:rPr>
                <w:rFonts w:eastAsia="Arial"/>
                <w:noProof/>
                <w:color w:val="0097D7"/>
                <w:u w:val="single"/>
              </w:rPr>
              <w:t>§ 5. Ændringer i tjenesteplanen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_Toc223364884 \h </w:instrText>
            </w:r>
            <w:r w:rsidRPr="00BC1A44">
              <w:rPr>
                <w:rFonts w:eastAsia="Arial"/>
                <w:noProof/>
                <w:webHidden/>
              </w:rPr>
            </w:r>
            <w:r w:rsidRPr="00BC1A44">
              <w:rPr>
                <w:rFonts w:eastAsia="Arial"/>
                <w:noProof/>
                <w:webHidden/>
              </w:rPr>
              <w:fldChar w:fldCharType="separate"/>
            </w:r>
            <w:r>
              <w:rPr>
                <w:rFonts w:eastAsia="Arial"/>
                <w:noProof/>
                <w:webHidden/>
              </w:rPr>
              <w:t>19</w:t>
            </w:r>
            <w:r w:rsidRPr="00BC1A44">
              <w:rPr>
                <w:rFonts w:eastAsia="Arial"/>
                <w:noProof/>
                <w:webHidden/>
              </w:rPr>
              <w:fldChar w:fldCharType="end"/>
            </w:r>
          </w:hyperlink>
        </w:p>
        <w:p w14:paraId="5BC0464B"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5" w:history="1">
            <w:r w:rsidRPr="00BC1A44">
              <w:rPr>
                <w:rFonts w:eastAsia="Arial"/>
                <w:noProof/>
                <w:color w:val="0097D7"/>
                <w:u w:val="single"/>
              </w:rPr>
              <w:t>§ 6. Opgørelse af arbejdstiden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_Toc223364885 \h </w:instrText>
            </w:r>
            <w:r w:rsidRPr="00BC1A44">
              <w:rPr>
                <w:rFonts w:eastAsia="Arial"/>
                <w:noProof/>
                <w:webHidden/>
              </w:rPr>
            </w:r>
            <w:r w:rsidRPr="00BC1A44">
              <w:rPr>
                <w:rFonts w:eastAsia="Arial"/>
                <w:noProof/>
                <w:webHidden/>
              </w:rPr>
              <w:fldChar w:fldCharType="separate"/>
            </w:r>
            <w:r>
              <w:rPr>
                <w:rFonts w:eastAsia="Arial"/>
                <w:noProof/>
                <w:webHidden/>
              </w:rPr>
              <w:t>20</w:t>
            </w:r>
            <w:r w:rsidRPr="00BC1A44">
              <w:rPr>
                <w:rFonts w:eastAsia="Arial"/>
                <w:noProof/>
                <w:webHidden/>
              </w:rPr>
              <w:fldChar w:fldCharType="end"/>
            </w:r>
          </w:hyperlink>
        </w:p>
        <w:p w14:paraId="7A558A7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6" w:history="1">
            <w:r w:rsidRPr="00BC1A44">
              <w:rPr>
                <w:rFonts w:eastAsia="Arial"/>
                <w:noProof/>
                <w:color w:val="0097D7"/>
                <w:u w:val="single"/>
              </w:rPr>
              <w:t>§ 7. Overarbejde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_Toc223364886 \h </w:instrText>
            </w:r>
            <w:r w:rsidRPr="00BC1A44">
              <w:rPr>
                <w:rFonts w:eastAsia="Arial"/>
                <w:noProof/>
                <w:webHidden/>
              </w:rPr>
            </w:r>
            <w:r w:rsidRPr="00BC1A44">
              <w:rPr>
                <w:rFonts w:eastAsia="Arial"/>
                <w:noProof/>
                <w:webHidden/>
              </w:rPr>
              <w:fldChar w:fldCharType="separate"/>
            </w:r>
            <w:r>
              <w:rPr>
                <w:rFonts w:eastAsia="Arial"/>
                <w:noProof/>
                <w:webHidden/>
              </w:rPr>
              <w:t>21</w:t>
            </w:r>
            <w:r w:rsidRPr="00BC1A44">
              <w:rPr>
                <w:rFonts w:eastAsia="Arial"/>
                <w:noProof/>
                <w:webHidden/>
              </w:rPr>
              <w:fldChar w:fldCharType="end"/>
            </w:r>
          </w:hyperlink>
        </w:p>
        <w:p w14:paraId="3EAE655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7" w:history="1">
            <w:r w:rsidRPr="00BC1A44">
              <w:rPr>
                <w:rFonts w:eastAsia="Arial"/>
                <w:noProof/>
                <w:color w:val="0097D7"/>
                <w:u w:val="single"/>
              </w:rPr>
              <w:t>§ 8. Afspadsering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_Toc223364887 \h </w:instrText>
            </w:r>
            <w:r w:rsidRPr="00BC1A44">
              <w:rPr>
                <w:rFonts w:eastAsia="Arial"/>
                <w:noProof/>
                <w:webHidden/>
              </w:rPr>
            </w:r>
            <w:r w:rsidRPr="00BC1A44">
              <w:rPr>
                <w:rFonts w:eastAsia="Arial"/>
                <w:noProof/>
                <w:webHidden/>
              </w:rPr>
              <w:fldChar w:fldCharType="separate"/>
            </w:r>
            <w:r>
              <w:rPr>
                <w:rFonts w:eastAsia="Arial"/>
                <w:noProof/>
                <w:webHidden/>
              </w:rPr>
              <w:t>22</w:t>
            </w:r>
            <w:r w:rsidRPr="00BC1A44">
              <w:rPr>
                <w:rFonts w:eastAsia="Arial"/>
                <w:noProof/>
                <w:webHidden/>
              </w:rPr>
              <w:fldChar w:fldCharType="end"/>
            </w:r>
          </w:hyperlink>
        </w:p>
        <w:p w14:paraId="4373116D"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8" w:history="1">
            <w:r w:rsidRPr="00BC1A44">
              <w:rPr>
                <w:rFonts w:eastAsia="Arial"/>
                <w:noProof/>
                <w:color w:val="0097D7"/>
                <w:u w:val="single"/>
              </w:rPr>
              <w:t>§ 9. Hviletid og fridøgn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_Toc223364888 \h </w:instrText>
            </w:r>
            <w:r w:rsidRPr="00BC1A44">
              <w:rPr>
                <w:rFonts w:eastAsia="Arial"/>
                <w:noProof/>
                <w:webHidden/>
              </w:rPr>
            </w:r>
            <w:r w:rsidRPr="00BC1A44">
              <w:rPr>
                <w:rFonts w:eastAsia="Arial"/>
                <w:noProof/>
                <w:webHidden/>
              </w:rPr>
              <w:fldChar w:fldCharType="separate"/>
            </w:r>
            <w:r>
              <w:rPr>
                <w:rFonts w:eastAsia="Arial"/>
                <w:noProof/>
                <w:webHidden/>
              </w:rPr>
              <w:t>22</w:t>
            </w:r>
            <w:r w:rsidRPr="00BC1A44">
              <w:rPr>
                <w:rFonts w:eastAsia="Arial"/>
                <w:noProof/>
                <w:webHidden/>
              </w:rPr>
              <w:fldChar w:fldCharType="end"/>
            </w:r>
          </w:hyperlink>
        </w:p>
        <w:p w14:paraId="3070535F"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89" w:history="1">
            <w:r w:rsidRPr="00BC1A44">
              <w:rPr>
                <w:rFonts w:eastAsia="Arial"/>
                <w:noProof/>
                <w:color w:val="0097D7"/>
                <w:u w:val="single"/>
              </w:rPr>
              <w:t>§ 10.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_Toc223364889 \h </w:instrText>
            </w:r>
            <w:r w:rsidRPr="00BC1A44">
              <w:rPr>
                <w:rFonts w:eastAsia="Arial"/>
                <w:noProof/>
                <w:webHidden/>
              </w:rPr>
            </w:r>
            <w:r w:rsidRPr="00BC1A44">
              <w:rPr>
                <w:rFonts w:eastAsia="Arial"/>
                <w:noProof/>
                <w:webHidden/>
              </w:rPr>
              <w:fldChar w:fldCharType="separate"/>
            </w:r>
            <w:r>
              <w:rPr>
                <w:rFonts w:eastAsia="Arial"/>
                <w:noProof/>
                <w:webHidden/>
              </w:rPr>
              <w:t>23</w:t>
            </w:r>
            <w:r w:rsidRPr="00BC1A44">
              <w:rPr>
                <w:rFonts w:eastAsia="Arial"/>
                <w:noProof/>
                <w:webHidden/>
              </w:rPr>
              <w:fldChar w:fldCharType="end"/>
            </w:r>
          </w:hyperlink>
        </w:p>
        <w:p w14:paraId="603B3602"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0" w:history="1">
            <w:r w:rsidRPr="00BC1A44">
              <w:rPr>
                <w:rFonts w:eastAsia="Arial"/>
                <w:noProof/>
                <w:color w:val="0097D7"/>
                <w:u w:val="single"/>
              </w:rPr>
              <w:t>§ 11. Tillæg for aftenarbejde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_Toc223364890 \h </w:instrText>
            </w:r>
            <w:r w:rsidRPr="00BC1A44">
              <w:rPr>
                <w:rFonts w:eastAsia="Arial"/>
                <w:noProof/>
                <w:webHidden/>
              </w:rPr>
            </w:r>
            <w:r w:rsidRPr="00BC1A44">
              <w:rPr>
                <w:rFonts w:eastAsia="Arial"/>
                <w:noProof/>
                <w:webHidden/>
              </w:rPr>
              <w:fldChar w:fldCharType="separate"/>
            </w:r>
            <w:r>
              <w:rPr>
                <w:rFonts w:eastAsia="Arial"/>
                <w:noProof/>
                <w:webHidden/>
              </w:rPr>
              <w:t>23</w:t>
            </w:r>
            <w:r w:rsidRPr="00BC1A44">
              <w:rPr>
                <w:rFonts w:eastAsia="Arial"/>
                <w:noProof/>
                <w:webHidden/>
              </w:rPr>
              <w:fldChar w:fldCharType="end"/>
            </w:r>
          </w:hyperlink>
        </w:p>
        <w:p w14:paraId="5A93C40A"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91" w:history="1">
            <w:r w:rsidRPr="00BC1A44">
              <w:rPr>
                <w:rFonts w:eastAsia="Arial"/>
                <w:noProof/>
                <w:color w:val="0097D7"/>
                <w:u w:val="single"/>
              </w:rPr>
              <w:t>Kapitel 3. Timelønnede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_Toc223364891 \h </w:instrText>
            </w:r>
            <w:r w:rsidRPr="00BC1A44">
              <w:rPr>
                <w:rFonts w:eastAsia="Arial"/>
                <w:noProof/>
                <w:webHidden/>
              </w:rPr>
            </w:r>
            <w:r w:rsidRPr="00BC1A44">
              <w:rPr>
                <w:rFonts w:eastAsia="Arial"/>
                <w:noProof/>
                <w:webHidden/>
              </w:rPr>
              <w:fldChar w:fldCharType="separate"/>
            </w:r>
            <w:r>
              <w:rPr>
                <w:rFonts w:eastAsia="Arial"/>
                <w:noProof/>
                <w:webHidden/>
              </w:rPr>
              <w:t>24</w:t>
            </w:r>
            <w:r w:rsidRPr="00BC1A44">
              <w:rPr>
                <w:rFonts w:eastAsia="Arial"/>
                <w:noProof/>
                <w:webHidden/>
              </w:rPr>
              <w:fldChar w:fldCharType="end"/>
            </w:r>
          </w:hyperlink>
        </w:p>
        <w:p w14:paraId="71D4A140"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2" w:history="1">
            <w:r w:rsidRPr="00BC1A44">
              <w:rPr>
                <w:rFonts w:eastAsia="Arial"/>
                <w:noProof/>
                <w:color w:val="0097D7"/>
                <w:u w:val="single"/>
              </w:rPr>
              <w:t>§ 12.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_Toc223364892 \h </w:instrText>
            </w:r>
            <w:r w:rsidRPr="00BC1A44">
              <w:rPr>
                <w:rFonts w:eastAsia="Arial"/>
                <w:noProof/>
                <w:webHidden/>
              </w:rPr>
            </w:r>
            <w:r w:rsidRPr="00BC1A44">
              <w:rPr>
                <w:rFonts w:eastAsia="Arial"/>
                <w:noProof/>
                <w:webHidden/>
              </w:rPr>
              <w:fldChar w:fldCharType="separate"/>
            </w:r>
            <w:r>
              <w:rPr>
                <w:rFonts w:eastAsia="Arial"/>
                <w:noProof/>
                <w:webHidden/>
              </w:rPr>
              <w:t>24</w:t>
            </w:r>
            <w:r w:rsidRPr="00BC1A44">
              <w:rPr>
                <w:rFonts w:eastAsia="Arial"/>
                <w:noProof/>
                <w:webHidden/>
              </w:rPr>
              <w:fldChar w:fldCharType="end"/>
            </w:r>
          </w:hyperlink>
        </w:p>
        <w:p w14:paraId="053B0A7E"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3" w:history="1">
            <w:r w:rsidRPr="00BC1A44">
              <w:rPr>
                <w:rFonts w:eastAsia="Arial"/>
                <w:noProof/>
                <w:color w:val="0097D7"/>
                <w:u w:val="single"/>
              </w:rPr>
              <w:t>§ 13.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_Toc223364893 \h </w:instrText>
            </w:r>
            <w:r w:rsidRPr="00BC1A44">
              <w:rPr>
                <w:rFonts w:eastAsia="Arial"/>
                <w:noProof/>
                <w:webHidden/>
              </w:rPr>
            </w:r>
            <w:r w:rsidRPr="00BC1A44">
              <w:rPr>
                <w:rFonts w:eastAsia="Arial"/>
                <w:noProof/>
                <w:webHidden/>
              </w:rPr>
              <w:fldChar w:fldCharType="separate"/>
            </w:r>
            <w:r>
              <w:rPr>
                <w:rFonts w:eastAsia="Arial"/>
                <w:noProof/>
                <w:webHidden/>
              </w:rPr>
              <w:t>25</w:t>
            </w:r>
            <w:r w:rsidRPr="00BC1A44">
              <w:rPr>
                <w:rFonts w:eastAsia="Arial"/>
                <w:noProof/>
                <w:webHidden/>
              </w:rPr>
              <w:fldChar w:fldCharType="end"/>
            </w:r>
          </w:hyperlink>
        </w:p>
        <w:p w14:paraId="450E292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4" w:history="1">
            <w:r w:rsidRPr="00BC1A44">
              <w:rPr>
                <w:rFonts w:eastAsia="Arial"/>
                <w:noProof/>
                <w:color w:val="0097D7"/>
                <w:u w:val="single"/>
              </w:rPr>
              <w:t>§ 14. Deltagelse i koloniophold mv.</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_Toc223364894 \h </w:instrText>
            </w:r>
            <w:r w:rsidRPr="00BC1A44">
              <w:rPr>
                <w:rFonts w:eastAsia="Arial"/>
                <w:noProof/>
                <w:webHidden/>
              </w:rPr>
            </w:r>
            <w:r w:rsidRPr="00BC1A44">
              <w:rPr>
                <w:rFonts w:eastAsia="Arial"/>
                <w:noProof/>
                <w:webHidden/>
              </w:rPr>
              <w:fldChar w:fldCharType="separate"/>
            </w:r>
            <w:r>
              <w:rPr>
                <w:rFonts w:eastAsia="Arial"/>
                <w:noProof/>
                <w:webHidden/>
              </w:rPr>
              <w:t>25</w:t>
            </w:r>
            <w:r w:rsidRPr="00BC1A44">
              <w:rPr>
                <w:rFonts w:eastAsia="Arial"/>
                <w:noProof/>
                <w:webHidden/>
              </w:rPr>
              <w:fldChar w:fldCharType="end"/>
            </w:r>
          </w:hyperlink>
        </w:p>
        <w:p w14:paraId="4B4DFC3C"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95" w:history="1">
            <w:r w:rsidRPr="00BC1A44">
              <w:rPr>
                <w:rFonts w:eastAsia="Arial"/>
                <w:noProof/>
                <w:color w:val="0097D7"/>
                <w:u w:val="single"/>
              </w:rPr>
              <w:t>Kapitel 4. Ikrafttræden og opsigelse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_Toc223364895 \h </w:instrText>
            </w:r>
            <w:r w:rsidRPr="00BC1A44">
              <w:rPr>
                <w:rFonts w:eastAsia="Arial"/>
                <w:noProof/>
                <w:webHidden/>
              </w:rPr>
            </w:r>
            <w:r w:rsidRPr="00BC1A44">
              <w:rPr>
                <w:rFonts w:eastAsia="Arial"/>
                <w:noProof/>
                <w:webHidden/>
              </w:rPr>
              <w:fldChar w:fldCharType="separate"/>
            </w:r>
            <w:r>
              <w:rPr>
                <w:rFonts w:eastAsia="Arial"/>
                <w:noProof/>
                <w:webHidden/>
              </w:rPr>
              <w:t>25</w:t>
            </w:r>
            <w:r w:rsidRPr="00BC1A44">
              <w:rPr>
                <w:rFonts w:eastAsia="Arial"/>
                <w:noProof/>
                <w:webHidden/>
              </w:rPr>
              <w:fldChar w:fldCharType="end"/>
            </w:r>
          </w:hyperlink>
        </w:p>
        <w:p w14:paraId="09D26AAF"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6" w:history="1">
            <w:r w:rsidRPr="00BC1A44">
              <w:rPr>
                <w:rFonts w:eastAsia="Arial"/>
                <w:noProof/>
                <w:color w:val="0097D7"/>
                <w:u w:val="single"/>
              </w:rPr>
              <w:t>§ 15. Ikrafttræden og opsigelse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_Toc223364896 \h </w:instrText>
            </w:r>
            <w:r w:rsidRPr="00BC1A44">
              <w:rPr>
                <w:rFonts w:eastAsia="Arial"/>
                <w:noProof/>
                <w:webHidden/>
              </w:rPr>
            </w:r>
            <w:r w:rsidRPr="00BC1A44">
              <w:rPr>
                <w:rFonts w:eastAsia="Arial"/>
                <w:noProof/>
                <w:webHidden/>
              </w:rPr>
              <w:fldChar w:fldCharType="separate"/>
            </w:r>
            <w:r>
              <w:rPr>
                <w:rFonts w:eastAsia="Arial"/>
                <w:noProof/>
                <w:webHidden/>
              </w:rPr>
              <w:t>25</w:t>
            </w:r>
            <w:r w:rsidRPr="00BC1A44">
              <w:rPr>
                <w:rFonts w:eastAsia="Arial"/>
                <w:noProof/>
                <w:webHidden/>
              </w:rPr>
              <w:fldChar w:fldCharType="end"/>
            </w:r>
          </w:hyperlink>
        </w:p>
        <w:p w14:paraId="685369BA"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97" w:history="1">
            <w:r w:rsidRPr="00BC1A44">
              <w:rPr>
                <w:rFonts w:eastAsia="Arial"/>
                <w:noProof/>
                <w:color w:val="0097D7"/>
                <w:u w:val="single"/>
              </w:rPr>
              <w:t>Protokollat 1 – Arbejdstidsregler for skolepædagoger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_Toc223364897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630C0093"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898" w:history="1">
            <w:r w:rsidRPr="00BC1A44">
              <w:rPr>
                <w:rFonts w:eastAsia="Arial"/>
                <w:noProof/>
                <w:color w:val="0097D7"/>
                <w:u w:val="single"/>
              </w:rPr>
              <w:t>Kapitel 1. Områdeafgrænsning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_Toc223364898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5E7EF8D8"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899" w:history="1">
            <w:r w:rsidRPr="00BC1A44">
              <w:rPr>
                <w:rFonts w:eastAsia="Arial"/>
                <w:noProof/>
                <w:color w:val="0097D7"/>
                <w:u w:val="single"/>
              </w:rPr>
              <w:t>§ 1. Områdeafgrænsning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_Toc223364899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481D5075"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00" w:history="1">
            <w:r w:rsidRPr="00BC1A44">
              <w:rPr>
                <w:rFonts w:eastAsia="Arial"/>
                <w:noProof/>
                <w:color w:val="0097D7"/>
                <w:u w:val="single"/>
              </w:rPr>
              <w:t>Kapitel 2. Månedslønnede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_Toc223364900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27A4781D"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1" w:history="1">
            <w:r w:rsidRPr="00BC1A44">
              <w:rPr>
                <w:rFonts w:eastAsia="Arial"/>
                <w:noProof/>
                <w:color w:val="0097D7"/>
                <w:u w:val="single"/>
              </w:rPr>
              <w:t>§ 2.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_Toc223364901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6BA0C1AE"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2" w:history="1">
            <w:r w:rsidRPr="00BC1A44">
              <w:rPr>
                <w:rFonts w:eastAsia="Arial"/>
                <w:noProof/>
                <w:color w:val="0097D7"/>
                <w:u w:val="single"/>
              </w:rPr>
              <w:t>§ 3. Arbejdstilrettelæggelse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_Toc223364902 \h </w:instrText>
            </w:r>
            <w:r w:rsidRPr="00BC1A44">
              <w:rPr>
                <w:rFonts w:eastAsia="Arial"/>
                <w:noProof/>
                <w:webHidden/>
              </w:rPr>
            </w:r>
            <w:r w:rsidRPr="00BC1A44">
              <w:rPr>
                <w:rFonts w:eastAsia="Arial"/>
                <w:noProof/>
                <w:webHidden/>
              </w:rPr>
              <w:fldChar w:fldCharType="separate"/>
            </w:r>
            <w:r>
              <w:rPr>
                <w:rFonts w:eastAsia="Arial"/>
                <w:noProof/>
                <w:webHidden/>
              </w:rPr>
              <w:t>27</w:t>
            </w:r>
            <w:r w:rsidRPr="00BC1A44">
              <w:rPr>
                <w:rFonts w:eastAsia="Arial"/>
                <w:noProof/>
                <w:webHidden/>
              </w:rPr>
              <w:fldChar w:fldCharType="end"/>
            </w:r>
          </w:hyperlink>
        </w:p>
        <w:p w14:paraId="1133258D"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3" w:history="1">
            <w:r w:rsidRPr="00BC1A44">
              <w:rPr>
                <w:rFonts w:eastAsia="Arial"/>
                <w:noProof/>
                <w:color w:val="0097D7"/>
                <w:u w:val="single"/>
                <w:lang w:val="nb-NO"/>
              </w:rPr>
              <w:t>§ 4. Delt tjeneste og pauser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_Toc223364903 \h </w:instrText>
            </w:r>
            <w:r w:rsidRPr="00BC1A44">
              <w:rPr>
                <w:rFonts w:eastAsia="Arial"/>
                <w:noProof/>
                <w:webHidden/>
              </w:rPr>
            </w:r>
            <w:r w:rsidRPr="00BC1A44">
              <w:rPr>
                <w:rFonts w:eastAsia="Arial"/>
                <w:noProof/>
                <w:webHidden/>
              </w:rPr>
              <w:fldChar w:fldCharType="separate"/>
            </w:r>
            <w:r>
              <w:rPr>
                <w:rFonts w:eastAsia="Arial"/>
                <w:noProof/>
                <w:webHidden/>
              </w:rPr>
              <w:t>28</w:t>
            </w:r>
            <w:r w:rsidRPr="00BC1A44">
              <w:rPr>
                <w:rFonts w:eastAsia="Arial"/>
                <w:noProof/>
                <w:webHidden/>
              </w:rPr>
              <w:fldChar w:fldCharType="end"/>
            </w:r>
          </w:hyperlink>
        </w:p>
        <w:p w14:paraId="72345714"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4" w:history="1">
            <w:r w:rsidRPr="00BC1A44">
              <w:rPr>
                <w:rFonts w:eastAsia="Arial"/>
                <w:noProof/>
                <w:color w:val="0097D7"/>
                <w:u w:val="single"/>
              </w:rPr>
              <w:t>§ 5. Ændringer i tjenesteplanen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_Toc223364904 \h </w:instrText>
            </w:r>
            <w:r w:rsidRPr="00BC1A44">
              <w:rPr>
                <w:rFonts w:eastAsia="Arial"/>
                <w:noProof/>
                <w:webHidden/>
              </w:rPr>
            </w:r>
            <w:r w:rsidRPr="00BC1A44">
              <w:rPr>
                <w:rFonts w:eastAsia="Arial"/>
                <w:noProof/>
                <w:webHidden/>
              </w:rPr>
              <w:fldChar w:fldCharType="separate"/>
            </w:r>
            <w:r>
              <w:rPr>
                <w:rFonts w:eastAsia="Arial"/>
                <w:noProof/>
                <w:webHidden/>
              </w:rPr>
              <w:t>28</w:t>
            </w:r>
            <w:r w:rsidRPr="00BC1A44">
              <w:rPr>
                <w:rFonts w:eastAsia="Arial"/>
                <w:noProof/>
                <w:webHidden/>
              </w:rPr>
              <w:fldChar w:fldCharType="end"/>
            </w:r>
          </w:hyperlink>
        </w:p>
        <w:p w14:paraId="5CFD97B2"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5" w:history="1">
            <w:r w:rsidRPr="00BC1A44">
              <w:rPr>
                <w:rFonts w:eastAsia="Arial"/>
                <w:noProof/>
                <w:color w:val="0097D7"/>
                <w:u w:val="single"/>
              </w:rPr>
              <w:t>§ 6. Årlig opgørelse af arbejdstiden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_Toc223364905 \h </w:instrText>
            </w:r>
            <w:r w:rsidRPr="00BC1A44">
              <w:rPr>
                <w:rFonts w:eastAsia="Arial"/>
                <w:noProof/>
                <w:webHidden/>
              </w:rPr>
            </w:r>
            <w:r w:rsidRPr="00BC1A44">
              <w:rPr>
                <w:rFonts w:eastAsia="Arial"/>
                <w:noProof/>
                <w:webHidden/>
              </w:rPr>
              <w:fldChar w:fldCharType="separate"/>
            </w:r>
            <w:r>
              <w:rPr>
                <w:rFonts w:eastAsia="Arial"/>
                <w:noProof/>
                <w:webHidden/>
              </w:rPr>
              <w:t>29</w:t>
            </w:r>
            <w:r w:rsidRPr="00BC1A44">
              <w:rPr>
                <w:rFonts w:eastAsia="Arial"/>
                <w:noProof/>
                <w:webHidden/>
              </w:rPr>
              <w:fldChar w:fldCharType="end"/>
            </w:r>
          </w:hyperlink>
        </w:p>
        <w:p w14:paraId="07B16434"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6" w:history="1">
            <w:r w:rsidRPr="00BC1A44">
              <w:rPr>
                <w:rFonts w:eastAsia="Arial"/>
                <w:noProof/>
                <w:color w:val="0097D7"/>
                <w:u w:val="single"/>
              </w:rPr>
              <w:t>§ 7. Overarbejde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_Toc223364906 \h </w:instrText>
            </w:r>
            <w:r w:rsidRPr="00BC1A44">
              <w:rPr>
                <w:rFonts w:eastAsia="Arial"/>
                <w:noProof/>
                <w:webHidden/>
              </w:rPr>
            </w:r>
            <w:r w:rsidRPr="00BC1A44">
              <w:rPr>
                <w:rFonts w:eastAsia="Arial"/>
                <w:noProof/>
                <w:webHidden/>
              </w:rPr>
              <w:fldChar w:fldCharType="separate"/>
            </w:r>
            <w:r>
              <w:rPr>
                <w:rFonts w:eastAsia="Arial"/>
                <w:noProof/>
                <w:webHidden/>
              </w:rPr>
              <w:t>30</w:t>
            </w:r>
            <w:r w:rsidRPr="00BC1A44">
              <w:rPr>
                <w:rFonts w:eastAsia="Arial"/>
                <w:noProof/>
                <w:webHidden/>
              </w:rPr>
              <w:fldChar w:fldCharType="end"/>
            </w:r>
          </w:hyperlink>
        </w:p>
        <w:p w14:paraId="3B5DDEE1"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7" w:history="1">
            <w:r w:rsidRPr="00BC1A44">
              <w:rPr>
                <w:rFonts w:eastAsia="Arial"/>
                <w:noProof/>
                <w:color w:val="0097D7"/>
                <w:u w:val="single"/>
              </w:rPr>
              <w:t>§ 8. Afspadsering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_Toc223364907 \h </w:instrText>
            </w:r>
            <w:r w:rsidRPr="00BC1A44">
              <w:rPr>
                <w:rFonts w:eastAsia="Arial"/>
                <w:noProof/>
                <w:webHidden/>
              </w:rPr>
            </w:r>
            <w:r w:rsidRPr="00BC1A44">
              <w:rPr>
                <w:rFonts w:eastAsia="Arial"/>
                <w:noProof/>
                <w:webHidden/>
              </w:rPr>
              <w:fldChar w:fldCharType="separate"/>
            </w:r>
            <w:r>
              <w:rPr>
                <w:rFonts w:eastAsia="Arial"/>
                <w:noProof/>
                <w:webHidden/>
              </w:rPr>
              <w:t>31</w:t>
            </w:r>
            <w:r w:rsidRPr="00BC1A44">
              <w:rPr>
                <w:rFonts w:eastAsia="Arial"/>
                <w:noProof/>
                <w:webHidden/>
              </w:rPr>
              <w:fldChar w:fldCharType="end"/>
            </w:r>
          </w:hyperlink>
        </w:p>
        <w:p w14:paraId="1B3C3C3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8" w:history="1">
            <w:r w:rsidRPr="00BC1A44">
              <w:rPr>
                <w:rFonts w:eastAsia="Arial"/>
                <w:noProof/>
                <w:color w:val="0097D7"/>
                <w:u w:val="single"/>
              </w:rPr>
              <w:t>§ 9. Weekendgodtgørelse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_Toc223364908 \h </w:instrText>
            </w:r>
            <w:r w:rsidRPr="00BC1A44">
              <w:rPr>
                <w:rFonts w:eastAsia="Arial"/>
                <w:noProof/>
                <w:webHidden/>
              </w:rPr>
            </w:r>
            <w:r w:rsidRPr="00BC1A44">
              <w:rPr>
                <w:rFonts w:eastAsia="Arial"/>
                <w:noProof/>
                <w:webHidden/>
              </w:rPr>
              <w:fldChar w:fldCharType="separate"/>
            </w:r>
            <w:r>
              <w:rPr>
                <w:rFonts w:eastAsia="Arial"/>
                <w:noProof/>
                <w:webHidden/>
              </w:rPr>
              <w:t>31</w:t>
            </w:r>
            <w:r w:rsidRPr="00BC1A44">
              <w:rPr>
                <w:rFonts w:eastAsia="Arial"/>
                <w:noProof/>
                <w:webHidden/>
              </w:rPr>
              <w:fldChar w:fldCharType="end"/>
            </w:r>
          </w:hyperlink>
        </w:p>
        <w:p w14:paraId="70DF326B"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09" w:history="1">
            <w:r w:rsidRPr="00BC1A44">
              <w:rPr>
                <w:rFonts w:eastAsia="Arial"/>
                <w:noProof/>
                <w:color w:val="0097D7"/>
                <w:u w:val="single"/>
              </w:rPr>
              <w:t>§ 10.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_Toc223364909 \h </w:instrText>
            </w:r>
            <w:r w:rsidRPr="00BC1A44">
              <w:rPr>
                <w:rFonts w:eastAsia="Arial"/>
                <w:noProof/>
                <w:webHidden/>
              </w:rPr>
            </w:r>
            <w:r w:rsidRPr="00BC1A44">
              <w:rPr>
                <w:rFonts w:eastAsia="Arial"/>
                <w:noProof/>
                <w:webHidden/>
              </w:rPr>
              <w:fldChar w:fldCharType="separate"/>
            </w:r>
            <w:r>
              <w:rPr>
                <w:rFonts w:eastAsia="Arial"/>
                <w:noProof/>
                <w:webHidden/>
              </w:rPr>
              <w:t>31</w:t>
            </w:r>
            <w:r w:rsidRPr="00BC1A44">
              <w:rPr>
                <w:rFonts w:eastAsia="Arial"/>
                <w:noProof/>
                <w:webHidden/>
              </w:rPr>
              <w:fldChar w:fldCharType="end"/>
            </w:r>
          </w:hyperlink>
        </w:p>
        <w:p w14:paraId="3D9E194C"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0" w:history="1">
            <w:r w:rsidRPr="00BC1A44">
              <w:rPr>
                <w:rFonts w:eastAsia="Arial"/>
                <w:noProof/>
                <w:color w:val="0097D7"/>
                <w:u w:val="single"/>
              </w:rPr>
              <w:t>§ 11. Tillæg for aftenarbejde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_Toc223364910 \h </w:instrText>
            </w:r>
            <w:r w:rsidRPr="00BC1A44">
              <w:rPr>
                <w:rFonts w:eastAsia="Arial"/>
                <w:noProof/>
                <w:webHidden/>
              </w:rPr>
            </w:r>
            <w:r w:rsidRPr="00BC1A44">
              <w:rPr>
                <w:rFonts w:eastAsia="Arial"/>
                <w:noProof/>
                <w:webHidden/>
              </w:rPr>
              <w:fldChar w:fldCharType="separate"/>
            </w:r>
            <w:r>
              <w:rPr>
                <w:rFonts w:eastAsia="Arial"/>
                <w:noProof/>
                <w:webHidden/>
              </w:rPr>
              <w:t>32</w:t>
            </w:r>
            <w:r w:rsidRPr="00BC1A44">
              <w:rPr>
                <w:rFonts w:eastAsia="Arial"/>
                <w:noProof/>
                <w:webHidden/>
              </w:rPr>
              <w:fldChar w:fldCharType="end"/>
            </w:r>
          </w:hyperlink>
        </w:p>
        <w:p w14:paraId="753D5E22"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1" w:history="1">
            <w:r w:rsidRPr="00BC1A44">
              <w:rPr>
                <w:rFonts w:eastAsia="Arial"/>
                <w:noProof/>
                <w:color w:val="0097D7"/>
                <w:u w:val="single"/>
              </w:rPr>
              <w:t>§ 12. Tillæg ved deltagelse i koloniophold, lejrskole mv.</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_Toc223364911 \h </w:instrText>
            </w:r>
            <w:r w:rsidRPr="00BC1A44">
              <w:rPr>
                <w:rFonts w:eastAsia="Arial"/>
                <w:noProof/>
                <w:webHidden/>
              </w:rPr>
            </w:r>
            <w:r w:rsidRPr="00BC1A44">
              <w:rPr>
                <w:rFonts w:eastAsia="Arial"/>
                <w:noProof/>
                <w:webHidden/>
              </w:rPr>
              <w:fldChar w:fldCharType="separate"/>
            </w:r>
            <w:r>
              <w:rPr>
                <w:rFonts w:eastAsia="Arial"/>
                <w:noProof/>
                <w:webHidden/>
              </w:rPr>
              <w:t>32</w:t>
            </w:r>
            <w:r w:rsidRPr="00BC1A44">
              <w:rPr>
                <w:rFonts w:eastAsia="Arial"/>
                <w:noProof/>
                <w:webHidden/>
              </w:rPr>
              <w:fldChar w:fldCharType="end"/>
            </w:r>
          </w:hyperlink>
        </w:p>
        <w:p w14:paraId="4E514346"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2" w:history="1">
            <w:r w:rsidRPr="00BC1A44">
              <w:rPr>
                <w:rFonts w:eastAsia="Arial"/>
                <w:noProof/>
                <w:color w:val="0097D7"/>
                <w:u w:val="single"/>
              </w:rPr>
              <w:t>§ 13. Hviletid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_Toc223364912 \h </w:instrText>
            </w:r>
            <w:r w:rsidRPr="00BC1A44">
              <w:rPr>
                <w:rFonts w:eastAsia="Arial"/>
                <w:noProof/>
                <w:webHidden/>
              </w:rPr>
            </w:r>
            <w:r w:rsidRPr="00BC1A44">
              <w:rPr>
                <w:rFonts w:eastAsia="Arial"/>
                <w:noProof/>
                <w:webHidden/>
              </w:rPr>
              <w:fldChar w:fldCharType="separate"/>
            </w:r>
            <w:r>
              <w:rPr>
                <w:rFonts w:eastAsia="Arial"/>
                <w:noProof/>
                <w:webHidden/>
              </w:rPr>
              <w:t>32</w:t>
            </w:r>
            <w:r w:rsidRPr="00BC1A44">
              <w:rPr>
                <w:rFonts w:eastAsia="Arial"/>
                <w:noProof/>
                <w:webHidden/>
              </w:rPr>
              <w:fldChar w:fldCharType="end"/>
            </w:r>
          </w:hyperlink>
        </w:p>
        <w:p w14:paraId="1E8EB743"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13" w:history="1">
            <w:r w:rsidRPr="00BC1A44">
              <w:rPr>
                <w:rFonts w:eastAsia="Arial"/>
                <w:noProof/>
                <w:color w:val="0097D7"/>
                <w:u w:val="single"/>
              </w:rPr>
              <w:t>Kapitel 3. Timelønnede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_Toc223364913 \h </w:instrText>
            </w:r>
            <w:r w:rsidRPr="00BC1A44">
              <w:rPr>
                <w:rFonts w:eastAsia="Arial"/>
                <w:noProof/>
                <w:webHidden/>
              </w:rPr>
            </w:r>
            <w:r w:rsidRPr="00BC1A44">
              <w:rPr>
                <w:rFonts w:eastAsia="Arial"/>
                <w:noProof/>
                <w:webHidden/>
              </w:rPr>
              <w:fldChar w:fldCharType="separate"/>
            </w:r>
            <w:r>
              <w:rPr>
                <w:rFonts w:eastAsia="Arial"/>
                <w:noProof/>
                <w:webHidden/>
              </w:rPr>
              <w:t>33</w:t>
            </w:r>
            <w:r w:rsidRPr="00BC1A44">
              <w:rPr>
                <w:rFonts w:eastAsia="Arial"/>
                <w:noProof/>
                <w:webHidden/>
              </w:rPr>
              <w:fldChar w:fldCharType="end"/>
            </w:r>
          </w:hyperlink>
        </w:p>
        <w:p w14:paraId="64194F38"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4" w:history="1">
            <w:r w:rsidRPr="00BC1A44">
              <w:rPr>
                <w:rFonts w:eastAsia="Arial"/>
                <w:noProof/>
                <w:color w:val="0097D7"/>
                <w:u w:val="single"/>
              </w:rPr>
              <w:t>§ 14.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_Toc223364914 \h </w:instrText>
            </w:r>
            <w:r w:rsidRPr="00BC1A44">
              <w:rPr>
                <w:rFonts w:eastAsia="Arial"/>
                <w:noProof/>
                <w:webHidden/>
              </w:rPr>
            </w:r>
            <w:r w:rsidRPr="00BC1A44">
              <w:rPr>
                <w:rFonts w:eastAsia="Arial"/>
                <w:noProof/>
                <w:webHidden/>
              </w:rPr>
              <w:fldChar w:fldCharType="separate"/>
            </w:r>
            <w:r>
              <w:rPr>
                <w:rFonts w:eastAsia="Arial"/>
                <w:noProof/>
                <w:webHidden/>
              </w:rPr>
              <w:t>33</w:t>
            </w:r>
            <w:r w:rsidRPr="00BC1A44">
              <w:rPr>
                <w:rFonts w:eastAsia="Arial"/>
                <w:noProof/>
                <w:webHidden/>
              </w:rPr>
              <w:fldChar w:fldCharType="end"/>
            </w:r>
          </w:hyperlink>
        </w:p>
        <w:p w14:paraId="3A00F4EE"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5" w:history="1">
            <w:r w:rsidRPr="00BC1A44">
              <w:rPr>
                <w:rFonts w:eastAsia="Arial"/>
                <w:noProof/>
                <w:color w:val="0097D7"/>
                <w:u w:val="single"/>
              </w:rPr>
              <w:t>§ 15.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_Toc223364915 \h </w:instrText>
            </w:r>
            <w:r w:rsidRPr="00BC1A44">
              <w:rPr>
                <w:rFonts w:eastAsia="Arial"/>
                <w:noProof/>
                <w:webHidden/>
              </w:rPr>
            </w:r>
            <w:r w:rsidRPr="00BC1A44">
              <w:rPr>
                <w:rFonts w:eastAsia="Arial"/>
                <w:noProof/>
                <w:webHidden/>
              </w:rPr>
              <w:fldChar w:fldCharType="separate"/>
            </w:r>
            <w:r>
              <w:rPr>
                <w:rFonts w:eastAsia="Arial"/>
                <w:noProof/>
                <w:webHidden/>
              </w:rPr>
              <w:t>33</w:t>
            </w:r>
            <w:r w:rsidRPr="00BC1A44">
              <w:rPr>
                <w:rFonts w:eastAsia="Arial"/>
                <w:noProof/>
                <w:webHidden/>
              </w:rPr>
              <w:fldChar w:fldCharType="end"/>
            </w:r>
          </w:hyperlink>
        </w:p>
        <w:p w14:paraId="51C12347"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16" w:history="1">
            <w:r w:rsidRPr="00BC1A44">
              <w:rPr>
                <w:rFonts w:eastAsia="Arial"/>
                <w:noProof/>
                <w:color w:val="0097D7"/>
                <w:u w:val="single"/>
              </w:rPr>
              <w:t>§ 15. Deltagelse i koloniophold mv.</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_Toc223364916 \h </w:instrText>
            </w:r>
            <w:r w:rsidRPr="00BC1A44">
              <w:rPr>
                <w:rFonts w:eastAsia="Arial"/>
                <w:noProof/>
                <w:webHidden/>
              </w:rPr>
            </w:r>
            <w:r w:rsidRPr="00BC1A44">
              <w:rPr>
                <w:rFonts w:eastAsia="Arial"/>
                <w:noProof/>
                <w:webHidden/>
              </w:rPr>
              <w:fldChar w:fldCharType="separate"/>
            </w:r>
            <w:r>
              <w:rPr>
                <w:rFonts w:eastAsia="Arial"/>
                <w:noProof/>
                <w:webHidden/>
              </w:rPr>
              <w:t>34</w:t>
            </w:r>
            <w:r w:rsidRPr="00BC1A44">
              <w:rPr>
                <w:rFonts w:eastAsia="Arial"/>
                <w:noProof/>
                <w:webHidden/>
              </w:rPr>
              <w:fldChar w:fldCharType="end"/>
            </w:r>
          </w:hyperlink>
        </w:p>
        <w:p w14:paraId="79734C4E"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17" w:history="1">
            <w:r w:rsidRPr="00BC1A44">
              <w:rPr>
                <w:rFonts w:eastAsia="Arial"/>
                <w:noProof/>
                <w:color w:val="0097D7"/>
                <w:u w:val="single"/>
              </w:rPr>
              <w:t>Bilag til Protokollat 1 – Planlægning og arbejdstidstilrettelæggelse for skolepædagoger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_Toc223364917 \h </w:instrText>
            </w:r>
            <w:r w:rsidRPr="00BC1A44">
              <w:rPr>
                <w:rFonts w:eastAsia="Arial"/>
                <w:noProof/>
                <w:webHidden/>
              </w:rPr>
            </w:r>
            <w:r w:rsidRPr="00BC1A44">
              <w:rPr>
                <w:rFonts w:eastAsia="Arial"/>
                <w:noProof/>
                <w:webHidden/>
              </w:rPr>
              <w:fldChar w:fldCharType="separate"/>
            </w:r>
            <w:r>
              <w:rPr>
                <w:rFonts w:eastAsia="Arial"/>
                <w:noProof/>
                <w:webHidden/>
              </w:rPr>
              <w:t>35</w:t>
            </w:r>
            <w:r w:rsidRPr="00BC1A44">
              <w:rPr>
                <w:rFonts w:eastAsia="Arial"/>
                <w:noProof/>
                <w:webHidden/>
              </w:rPr>
              <w:fldChar w:fldCharType="end"/>
            </w:r>
          </w:hyperlink>
        </w:p>
        <w:p w14:paraId="574353A8"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18" w:history="1">
            <w:r w:rsidRPr="00BC1A44">
              <w:rPr>
                <w:rFonts w:eastAsia="Arial"/>
                <w:noProof/>
                <w:color w:val="0097D7"/>
                <w:u w:val="single"/>
              </w:rPr>
              <w:t>Protokollat 2 - Arbejdstidsregler for pædagogmedhjælpere og pædagogiske assistenter i folkeskolen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_Toc223364918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4CED2FAB"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19" w:history="1">
            <w:r w:rsidRPr="00BC1A44">
              <w:rPr>
                <w:rFonts w:eastAsia="Arial"/>
                <w:noProof/>
                <w:color w:val="0097D7"/>
                <w:u w:val="single"/>
              </w:rPr>
              <w:t>Kapitel 1. Områdeafgrænsning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_Toc223364919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424A9294"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0" w:history="1">
            <w:r w:rsidRPr="00BC1A44">
              <w:rPr>
                <w:rFonts w:eastAsia="Arial"/>
                <w:noProof/>
                <w:color w:val="0097D7"/>
                <w:u w:val="single"/>
              </w:rPr>
              <w:t>§ 1. Områdeafgrænsning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_Toc223364920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41E62157"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21" w:history="1">
            <w:r w:rsidRPr="00BC1A44">
              <w:rPr>
                <w:rFonts w:eastAsia="Arial"/>
                <w:noProof/>
                <w:color w:val="0097D7"/>
                <w:u w:val="single"/>
              </w:rPr>
              <w:t>Kapitel 2. Månedslønnede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_Toc223364921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3499DDD3"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2" w:history="1">
            <w:r w:rsidRPr="00BC1A44">
              <w:rPr>
                <w:rFonts w:eastAsia="Arial"/>
                <w:noProof/>
                <w:color w:val="0097D7"/>
                <w:u w:val="single"/>
              </w:rPr>
              <w:t>§ 2.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_Toc223364922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0DDFAB9E"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3" w:history="1">
            <w:r w:rsidRPr="00BC1A44">
              <w:rPr>
                <w:rFonts w:eastAsia="Arial"/>
                <w:noProof/>
                <w:color w:val="0097D7"/>
                <w:u w:val="single"/>
              </w:rPr>
              <w:t>§ 3. Arbejdstilrettelæggelse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_Toc223364923 \h </w:instrText>
            </w:r>
            <w:r w:rsidRPr="00BC1A44">
              <w:rPr>
                <w:rFonts w:eastAsia="Arial"/>
                <w:noProof/>
                <w:webHidden/>
              </w:rPr>
            </w:r>
            <w:r w:rsidRPr="00BC1A44">
              <w:rPr>
                <w:rFonts w:eastAsia="Arial"/>
                <w:noProof/>
                <w:webHidden/>
              </w:rPr>
              <w:fldChar w:fldCharType="separate"/>
            </w:r>
            <w:r>
              <w:rPr>
                <w:rFonts w:eastAsia="Arial"/>
                <w:noProof/>
                <w:webHidden/>
              </w:rPr>
              <w:t>36</w:t>
            </w:r>
            <w:r w:rsidRPr="00BC1A44">
              <w:rPr>
                <w:rFonts w:eastAsia="Arial"/>
                <w:noProof/>
                <w:webHidden/>
              </w:rPr>
              <w:fldChar w:fldCharType="end"/>
            </w:r>
          </w:hyperlink>
        </w:p>
        <w:p w14:paraId="58C77635"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4" w:history="1">
            <w:r w:rsidRPr="00BC1A44">
              <w:rPr>
                <w:rFonts w:eastAsia="Arial"/>
                <w:noProof/>
                <w:color w:val="0097D7"/>
                <w:u w:val="single"/>
                <w:lang w:val="nb-NO"/>
              </w:rPr>
              <w:t>§ 4. Delt tjeneste og pauser</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_Toc223364924 \h </w:instrText>
            </w:r>
            <w:r w:rsidRPr="00BC1A44">
              <w:rPr>
                <w:rFonts w:eastAsia="Arial"/>
                <w:noProof/>
                <w:webHidden/>
              </w:rPr>
            </w:r>
            <w:r w:rsidRPr="00BC1A44">
              <w:rPr>
                <w:rFonts w:eastAsia="Arial"/>
                <w:noProof/>
                <w:webHidden/>
              </w:rPr>
              <w:fldChar w:fldCharType="separate"/>
            </w:r>
            <w:r>
              <w:rPr>
                <w:rFonts w:eastAsia="Arial"/>
                <w:noProof/>
                <w:webHidden/>
              </w:rPr>
              <w:t>37</w:t>
            </w:r>
            <w:r w:rsidRPr="00BC1A44">
              <w:rPr>
                <w:rFonts w:eastAsia="Arial"/>
                <w:noProof/>
                <w:webHidden/>
              </w:rPr>
              <w:fldChar w:fldCharType="end"/>
            </w:r>
          </w:hyperlink>
        </w:p>
        <w:p w14:paraId="770EB6BA"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5" w:history="1">
            <w:r w:rsidRPr="00BC1A44">
              <w:rPr>
                <w:rFonts w:eastAsia="Arial"/>
                <w:noProof/>
                <w:color w:val="0097D7"/>
                <w:u w:val="single"/>
              </w:rPr>
              <w:t>§ 5. Ændringer i tjenesteplanen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_Toc223364925 \h </w:instrText>
            </w:r>
            <w:r w:rsidRPr="00BC1A44">
              <w:rPr>
                <w:rFonts w:eastAsia="Arial"/>
                <w:noProof/>
                <w:webHidden/>
              </w:rPr>
            </w:r>
            <w:r w:rsidRPr="00BC1A44">
              <w:rPr>
                <w:rFonts w:eastAsia="Arial"/>
                <w:noProof/>
                <w:webHidden/>
              </w:rPr>
              <w:fldChar w:fldCharType="separate"/>
            </w:r>
            <w:r>
              <w:rPr>
                <w:rFonts w:eastAsia="Arial"/>
                <w:noProof/>
                <w:webHidden/>
              </w:rPr>
              <w:t>37</w:t>
            </w:r>
            <w:r w:rsidRPr="00BC1A44">
              <w:rPr>
                <w:rFonts w:eastAsia="Arial"/>
                <w:noProof/>
                <w:webHidden/>
              </w:rPr>
              <w:fldChar w:fldCharType="end"/>
            </w:r>
          </w:hyperlink>
        </w:p>
        <w:p w14:paraId="0A84F7DB"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6" w:history="1">
            <w:r w:rsidRPr="00BC1A44">
              <w:rPr>
                <w:rFonts w:eastAsia="Arial"/>
                <w:noProof/>
                <w:color w:val="0097D7"/>
                <w:u w:val="single"/>
              </w:rPr>
              <w:t>§ 6. Årlig opgørelse af arbejdstiden</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_Toc223364926 \h </w:instrText>
            </w:r>
            <w:r w:rsidRPr="00BC1A44">
              <w:rPr>
                <w:rFonts w:eastAsia="Arial"/>
                <w:noProof/>
                <w:webHidden/>
              </w:rPr>
            </w:r>
            <w:r w:rsidRPr="00BC1A44">
              <w:rPr>
                <w:rFonts w:eastAsia="Arial"/>
                <w:noProof/>
                <w:webHidden/>
              </w:rPr>
              <w:fldChar w:fldCharType="separate"/>
            </w:r>
            <w:r>
              <w:rPr>
                <w:rFonts w:eastAsia="Arial"/>
                <w:noProof/>
                <w:webHidden/>
              </w:rPr>
              <w:t>38</w:t>
            </w:r>
            <w:r w:rsidRPr="00BC1A44">
              <w:rPr>
                <w:rFonts w:eastAsia="Arial"/>
                <w:noProof/>
                <w:webHidden/>
              </w:rPr>
              <w:fldChar w:fldCharType="end"/>
            </w:r>
          </w:hyperlink>
        </w:p>
        <w:p w14:paraId="2A2550D2"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7" w:history="1">
            <w:r w:rsidRPr="00BC1A44">
              <w:rPr>
                <w:rFonts w:eastAsia="Arial"/>
                <w:noProof/>
                <w:color w:val="0097D7"/>
                <w:u w:val="single"/>
              </w:rPr>
              <w:t>§ 7. Overarbejde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_Toc223364927 \h </w:instrText>
            </w:r>
            <w:r w:rsidRPr="00BC1A44">
              <w:rPr>
                <w:rFonts w:eastAsia="Arial"/>
                <w:noProof/>
                <w:webHidden/>
              </w:rPr>
            </w:r>
            <w:r w:rsidRPr="00BC1A44">
              <w:rPr>
                <w:rFonts w:eastAsia="Arial"/>
                <w:noProof/>
                <w:webHidden/>
              </w:rPr>
              <w:fldChar w:fldCharType="separate"/>
            </w:r>
            <w:r>
              <w:rPr>
                <w:rFonts w:eastAsia="Arial"/>
                <w:noProof/>
                <w:webHidden/>
              </w:rPr>
              <w:t>39</w:t>
            </w:r>
            <w:r w:rsidRPr="00BC1A44">
              <w:rPr>
                <w:rFonts w:eastAsia="Arial"/>
                <w:noProof/>
                <w:webHidden/>
              </w:rPr>
              <w:fldChar w:fldCharType="end"/>
            </w:r>
          </w:hyperlink>
        </w:p>
        <w:p w14:paraId="749A4DF8"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8" w:history="1">
            <w:r w:rsidRPr="00BC1A44">
              <w:rPr>
                <w:rFonts w:eastAsia="Arial"/>
                <w:noProof/>
                <w:color w:val="0097D7"/>
                <w:u w:val="single"/>
              </w:rPr>
              <w:t>§ 8. Afspadsering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_Toc223364928 \h </w:instrText>
            </w:r>
            <w:r w:rsidRPr="00BC1A44">
              <w:rPr>
                <w:rFonts w:eastAsia="Arial"/>
                <w:noProof/>
                <w:webHidden/>
              </w:rPr>
            </w:r>
            <w:r w:rsidRPr="00BC1A44">
              <w:rPr>
                <w:rFonts w:eastAsia="Arial"/>
                <w:noProof/>
                <w:webHidden/>
              </w:rPr>
              <w:fldChar w:fldCharType="separate"/>
            </w:r>
            <w:r>
              <w:rPr>
                <w:rFonts w:eastAsia="Arial"/>
                <w:noProof/>
                <w:webHidden/>
              </w:rPr>
              <w:t>39</w:t>
            </w:r>
            <w:r w:rsidRPr="00BC1A44">
              <w:rPr>
                <w:rFonts w:eastAsia="Arial"/>
                <w:noProof/>
                <w:webHidden/>
              </w:rPr>
              <w:fldChar w:fldCharType="end"/>
            </w:r>
          </w:hyperlink>
        </w:p>
        <w:p w14:paraId="5EAE2072"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29" w:history="1">
            <w:r w:rsidRPr="00BC1A44">
              <w:rPr>
                <w:rFonts w:eastAsia="Arial"/>
                <w:noProof/>
                <w:color w:val="0097D7"/>
                <w:u w:val="single"/>
              </w:rPr>
              <w:t>§ 9. Weekendgodtgørelse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_Toc223364929 \h </w:instrText>
            </w:r>
            <w:r w:rsidRPr="00BC1A44">
              <w:rPr>
                <w:rFonts w:eastAsia="Arial"/>
                <w:noProof/>
                <w:webHidden/>
              </w:rPr>
            </w:r>
            <w:r w:rsidRPr="00BC1A44">
              <w:rPr>
                <w:rFonts w:eastAsia="Arial"/>
                <w:noProof/>
                <w:webHidden/>
              </w:rPr>
              <w:fldChar w:fldCharType="separate"/>
            </w:r>
            <w:r>
              <w:rPr>
                <w:rFonts w:eastAsia="Arial"/>
                <w:noProof/>
                <w:webHidden/>
              </w:rPr>
              <w:t>40</w:t>
            </w:r>
            <w:r w:rsidRPr="00BC1A44">
              <w:rPr>
                <w:rFonts w:eastAsia="Arial"/>
                <w:noProof/>
                <w:webHidden/>
              </w:rPr>
              <w:fldChar w:fldCharType="end"/>
            </w:r>
          </w:hyperlink>
        </w:p>
        <w:p w14:paraId="591FB145"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0" w:history="1">
            <w:r w:rsidRPr="00BC1A44">
              <w:rPr>
                <w:rFonts w:eastAsia="Arial"/>
                <w:noProof/>
                <w:color w:val="0097D7"/>
                <w:u w:val="single"/>
              </w:rPr>
              <w:t>§ 10.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_Toc223364930 \h </w:instrText>
            </w:r>
            <w:r w:rsidRPr="00BC1A44">
              <w:rPr>
                <w:rFonts w:eastAsia="Arial"/>
                <w:noProof/>
                <w:webHidden/>
              </w:rPr>
            </w:r>
            <w:r w:rsidRPr="00BC1A44">
              <w:rPr>
                <w:rFonts w:eastAsia="Arial"/>
                <w:noProof/>
                <w:webHidden/>
              </w:rPr>
              <w:fldChar w:fldCharType="separate"/>
            </w:r>
            <w:r>
              <w:rPr>
                <w:rFonts w:eastAsia="Arial"/>
                <w:noProof/>
                <w:webHidden/>
              </w:rPr>
              <w:t>40</w:t>
            </w:r>
            <w:r w:rsidRPr="00BC1A44">
              <w:rPr>
                <w:rFonts w:eastAsia="Arial"/>
                <w:noProof/>
                <w:webHidden/>
              </w:rPr>
              <w:fldChar w:fldCharType="end"/>
            </w:r>
          </w:hyperlink>
        </w:p>
        <w:p w14:paraId="2FE08793"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1" w:history="1">
            <w:r w:rsidRPr="00BC1A44">
              <w:rPr>
                <w:rFonts w:eastAsia="Arial"/>
                <w:noProof/>
                <w:color w:val="0097D7"/>
                <w:u w:val="single"/>
              </w:rPr>
              <w:t>§ 11. Tillæg for aftenarbejde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_Toc223364931 \h </w:instrText>
            </w:r>
            <w:r w:rsidRPr="00BC1A44">
              <w:rPr>
                <w:rFonts w:eastAsia="Arial"/>
                <w:noProof/>
                <w:webHidden/>
              </w:rPr>
            </w:r>
            <w:r w:rsidRPr="00BC1A44">
              <w:rPr>
                <w:rFonts w:eastAsia="Arial"/>
                <w:noProof/>
                <w:webHidden/>
              </w:rPr>
              <w:fldChar w:fldCharType="separate"/>
            </w:r>
            <w:r>
              <w:rPr>
                <w:rFonts w:eastAsia="Arial"/>
                <w:noProof/>
                <w:webHidden/>
              </w:rPr>
              <w:t>40</w:t>
            </w:r>
            <w:r w:rsidRPr="00BC1A44">
              <w:rPr>
                <w:rFonts w:eastAsia="Arial"/>
                <w:noProof/>
                <w:webHidden/>
              </w:rPr>
              <w:fldChar w:fldCharType="end"/>
            </w:r>
          </w:hyperlink>
        </w:p>
        <w:p w14:paraId="53BDCE45"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2" w:history="1">
            <w:r w:rsidRPr="00BC1A44">
              <w:rPr>
                <w:rFonts w:eastAsia="Arial"/>
                <w:bCs/>
                <w:noProof/>
                <w:color w:val="0097D7"/>
                <w:u w:val="single"/>
              </w:rPr>
              <w:t>§ 12. Tillæg ved deltagelse i koloniophold, lejrskole mv</w:t>
            </w:r>
            <w:r w:rsidRPr="00BC1A44">
              <w:rPr>
                <w:rFonts w:eastAsia="Arial"/>
                <w:noProof/>
                <w:color w:val="0097D7"/>
                <w:u w:val="single"/>
              </w:rPr>
              <w:t>.</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_Toc223364932 \h </w:instrText>
            </w:r>
            <w:r w:rsidRPr="00BC1A44">
              <w:rPr>
                <w:rFonts w:eastAsia="Arial"/>
                <w:noProof/>
                <w:webHidden/>
              </w:rPr>
            </w:r>
            <w:r w:rsidRPr="00BC1A44">
              <w:rPr>
                <w:rFonts w:eastAsia="Arial"/>
                <w:noProof/>
                <w:webHidden/>
              </w:rPr>
              <w:fldChar w:fldCharType="separate"/>
            </w:r>
            <w:r>
              <w:rPr>
                <w:rFonts w:eastAsia="Arial"/>
                <w:noProof/>
                <w:webHidden/>
              </w:rPr>
              <w:t>41</w:t>
            </w:r>
            <w:r w:rsidRPr="00BC1A44">
              <w:rPr>
                <w:rFonts w:eastAsia="Arial"/>
                <w:noProof/>
                <w:webHidden/>
              </w:rPr>
              <w:fldChar w:fldCharType="end"/>
            </w:r>
          </w:hyperlink>
        </w:p>
        <w:p w14:paraId="339F0BED"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3" w:history="1">
            <w:r w:rsidRPr="00BC1A44">
              <w:rPr>
                <w:rFonts w:eastAsia="Arial"/>
                <w:noProof/>
                <w:color w:val="0097D7"/>
                <w:u w:val="single"/>
              </w:rPr>
              <w:t>§ 13. Hviletid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_Toc223364933 \h </w:instrText>
            </w:r>
            <w:r w:rsidRPr="00BC1A44">
              <w:rPr>
                <w:rFonts w:eastAsia="Arial"/>
                <w:noProof/>
                <w:webHidden/>
              </w:rPr>
            </w:r>
            <w:r w:rsidRPr="00BC1A44">
              <w:rPr>
                <w:rFonts w:eastAsia="Arial"/>
                <w:noProof/>
                <w:webHidden/>
              </w:rPr>
              <w:fldChar w:fldCharType="separate"/>
            </w:r>
            <w:r>
              <w:rPr>
                <w:rFonts w:eastAsia="Arial"/>
                <w:noProof/>
                <w:webHidden/>
              </w:rPr>
              <w:t>41</w:t>
            </w:r>
            <w:r w:rsidRPr="00BC1A44">
              <w:rPr>
                <w:rFonts w:eastAsia="Arial"/>
                <w:noProof/>
                <w:webHidden/>
              </w:rPr>
              <w:fldChar w:fldCharType="end"/>
            </w:r>
          </w:hyperlink>
        </w:p>
        <w:p w14:paraId="77995B49" w14:textId="77777777" w:rsidR="00F37543" w:rsidRPr="00BC1A44" w:rsidRDefault="00F37543" w:rsidP="00F37543">
          <w:pPr>
            <w:tabs>
              <w:tab w:val="right" w:leader="dot" w:pos="9060"/>
            </w:tabs>
            <w:spacing w:after="100"/>
            <w:ind w:left="220"/>
            <w:rPr>
              <w:rFonts w:ascii="Arial" w:hAnsi="Arial"/>
              <w:noProof/>
              <w:kern w:val="2"/>
              <w:szCs w:val="24"/>
              <w14:ligatures w14:val="standardContextual"/>
            </w:rPr>
          </w:pPr>
          <w:hyperlink w:anchor="_Toc223364934" w:history="1">
            <w:r w:rsidRPr="00BC1A44">
              <w:rPr>
                <w:rFonts w:eastAsia="Arial"/>
                <w:noProof/>
                <w:color w:val="0097D7"/>
                <w:u w:val="single"/>
              </w:rPr>
              <w:t>Kapitel 3. Timelønnede</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_Toc223364934 \h </w:instrText>
            </w:r>
            <w:r w:rsidRPr="00BC1A44">
              <w:rPr>
                <w:rFonts w:eastAsia="Arial"/>
                <w:noProof/>
                <w:webHidden/>
              </w:rPr>
            </w:r>
            <w:r w:rsidRPr="00BC1A44">
              <w:rPr>
                <w:rFonts w:eastAsia="Arial"/>
                <w:noProof/>
                <w:webHidden/>
              </w:rPr>
              <w:fldChar w:fldCharType="separate"/>
            </w:r>
            <w:r>
              <w:rPr>
                <w:rFonts w:eastAsia="Arial"/>
                <w:noProof/>
                <w:webHidden/>
              </w:rPr>
              <w:t>42</w:t>
            </w:r>
            <w:r w:rsidRPr="00BC1A44">
              <w:rPr>
                <w:rFonts w:eastAsia="Arial"/>
                <w:noProof/>
                <w:webHidden/>
              </w:rPr>
              <w:fldChar w:fldCharType="end"/>
            </w:r>
          </w:hyperlink>
        </w:p>
        <w:p w14:paraId="514FF7B4"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5" w:history="1">
            <w:r w:rsidRPr="00BC1A44">
              <w:rPr>
                <w:rFonts w:eastAsia="Arial"/>
                <w:noProof/>
                <w:color w:val="0097D7"/>
                <w:u w:val="single"/>
              </w:rPr>
              <w:t>§ 14. Arbejdstid</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_Toc223364935 \h </w:instrText>
            </w:r>
            <w:r w:rsidRPr="00BC1A44">
              <w:rPr>
                <w:rFonts w:eastAsia="Arial"/>
                <w:noProof/>
                <w:webHidden/>
              </w:rPr>
            </w:r>
            <w:r w:rsidRPr="00BC1A44">
              <w:rPr>
                <w:rFonts w:eastAsia="Arial"/>
                <w:noProof/>
                <w:webHidden/>
              </w:rPr>
              <w:fldChar w:fldCharType="separate"/>
            </w:r>
            <w:r>
              <w:rPr>
                <w:rFonts w:eastAsia="Arial"/>
                <w:noProof/>
                <w:webHidden/>
              </w:rPr>
              <w:t>42</w:t>
            </w:r>
            <w:r w:rsidRPr="00BC1A44">
              <w:rPr>
                <w:rFonts w:eastAsia="Arial"/>
                <w:noProof/>
                <w:webHidden/>
              </w:rPr>
              <w:fldChar w:fldCharType="end"/>
            </w:r>
          </w:hyperlink>
        </w:p>
        <w:p w14:paraId="03DE9BB9"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6" w:history="1">
            <w:r w:rsidRPr="00BC1A44">
              <w:rPr>
                <w:rFonts w:eastAsia="Arial"/>
                <w:noProof/>
                <w:color w:val="0097D7"/>
                <w:u w:val="single"/>
              </w:rPr>
              <w:t>§ 15. Betaling af ulempetillæg</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_Toc223364936 \h </w:instrText>
            </w:r>
            <w:r w:rsidRPr="00BC1A44">
              <w:rPr>
                <w:rFonts w:eastAsia="Arial"/>
                <w:noProof/>
                <w:webHidden/>
              </w:rPr>
            </w:r>
            <w:r w:rsidRPr="00BC1A44">
              <w:rPr>
                <w:rFonts w:eastAsia="Arial"/>
                <w:noProof/>
                <w:webHidden/>
              </w:rPr>
              <w:fldChar w:fldCharType="separate"/>
            </w:r>
            <w:r>
              <w:rPr>
                <w:rFonts w:eastAsia="Arial"/>
                <w:noProof/>
                <w:webHidden/>
              </w:rPr>
              <w:t>42</w:t>
            </w:r>
            <w:r w:rsidRPr="00BC1A44">
              <w:rPr>
                <w:rFonts w:eastAsia="Arial"/>
                <w:noProof/>
                <w:webHidden/>
              </w:rPr>
              <w:fldChar w:fldCharType="end"/>
            </w:r>
          </w:hyperlink>
        </w:p>
        <w:p w14:paraId="0E08A7D5" w14:textId="77777777" w:rsidR="00F37543" w:rsidRPr="00BC1A44" w:rsidRDefault="00F37543" w:rsidP="00F37543">
          <w:pPr>
            <w:tabs>
              <w:tab w:val="right" w:leader="dot" w:pos="9060"/>
            </w:tabs>
            <w:spacing w:after="100"/>
            <w:ind w:left="440"/>
            <w:rPr>
              <w:rFonts w:ascii="Arial" w:hAnsi="Arial"/>
              <w:noProof/>
              <w:kern w:val="2"/>
              <w:szCs w:val="24"/>
              <w14:ligatures w14:val="standardContextual"/>
            </w:rPr>
          </w:pPr>
          <w:hyperlink w:anchor="_Toc223364937" w:history="1">
            <w:r w:rsidRPr="00BC1A44">
              <w:rPr>
                <w:rFonts w:eastAsia="Arial"/>
                <w:noProof/>
                <w:color w:val="0097D7"/>
                <w:u w:val="single"/>
              </w:rPr>
              <w:t>§ 16. Deltagelse i koloniophold mv.</w:t>
            </w:r>
            <w:r w:rsidRPr="00BC1A44">
              <w:rPr>
                <w:rFonts w:eastAsia="Arial"/>
                <w:noProof/>
                <w:webHidden/>
              </w:rPr>
              <w:tab/>
            </w:r>
            <w:r w:rsidRPr="00BC1A44">
              <w:rPr>
                <w:rFonts w:eastAsia="Arial"/>
                <w:noProof/>
                <w:webHidden/>
              </w:rPr>
              <w:fldChar w:fldCharType="begin"/>
            </w:r>
            <w:r w:rsidRPr="00BC1A44">
              <w:rPr>
                <w:rFonts w:eastAsia="Arial"/>
                <w:noProof/>
                <w:webHidden/>
              </w:rPr>
              <w:instrText xml:space="preserve"> PAGEREF _Toc223364937 \h </w:instrText>
            </w:r>
            <w:r w:rsidRPr="00BC1A44">
              <w:rPr>
                <w:rFonts w:eastAsia="Arial"/>
                <w:noProof/>
                <w:webHidden/>
              </w:rPr>
            </w:r>
            <w:r w:rsidRPr="00BC1A44">
              <w:rPr>
                <w:rFonts w:eastAsia="Arial"/>
                <w:noProof/>
                <w:webHidden/>
              </w:rPr>
              <w:fldChar w:fldCharType="separate"/>
            </w:r>
            <w:r>
              <w:rPr>
                <w:rFonts w:eastAsia="Arial"/>
                <w:noProof/>
                <w:webHidden/>
              </w:rPr>
              <w:t>43</w:t>
            </w:r>
            <w:r w:rsidRPr="00BC1A44">
              <w:rPr>
                <w:rFonts w:eastAsia="Arial"/>
                <w:noProof/>
                <w:webHidden/>
              </w:rPr>
              <w:fldChar w:fldCharType="end"/>
            </w:r>
          </w:hyperlink>
        </w:p>
        <w:p w14:paraId="7D1B3C84" w14:textId="77777777" w:rsidR="00F37543" w:rsidRPr="00BC1A44" w:rsidRDefault="00F37543" w:rsidP="00F37543">
          <w:pPr>
            <w:rPr>
              <w:rFonts w:eastAsia="Arial"/>
            </w:rPr>
          </w:pPr>
          <w:r w:rsidRPr="00BC1A44">
            <w:rPr>
              <w:rFonts w:eastAsia="Arial"/>
              <w:b/>
              <w:bCs/>
            </w:rPr>
            <w:fldChar w:fldCharType="end"/>
          </w:r>
        </w:p>
      </w:sdtContent>
    </w:sdt>
    <w:p w14:paraId="18ED7F41" w14:textId="77777777" w:rsidR="00F37543" w:rsidRPr="00BC1A44" w:rsidRDefault="00F37543" w:rsidP="00F37543">
      <w:pPr>
        <w:keepNext/>
        <w:spacing w:before="240" w:line="240" w:lineRule="atLeast"/>
        <w:outlineLvl w:val="1"/>
        <w:rPr>
          <w:rFonts w:ascii="Arial" w:hAnsi="Arial"/>
          <w:b/>
          <w:sz w:val="26"/>
        </w:rPr>
      </w:pPr>
      <w:r w:rsidRPr="00BC1A44">
        <w:rPr>
          <w:rFonts w:ascii="Arial" w:hAnsi="Arial"/>
          <w:b/>
          <w:sz w:val="26"/>
        </w:rPr>
        <w:br w:type="column"/>
      </w:r>
      <w:bookmarkStart w:id="76" w:name="_Toc223364877"/>
      <w:r w:rsidRPr="00BC1A44">
        <w:rPr>
          <w:rFonts w:ascii="Arial" w:hAnsi="Arial"/>
          <w:b/>
          <w:sz w:val="26"/>
        </w:rPr>
        <w:t>Indledende bemærkninger</w:t>
      </w:r>
      <w:bookmarkEnd w:id="76"/>
      <w:r w:rsidRPr="00BC1A44">
        <w:rPr>
          <w:rFonts w:ascii="Arial" w:hAnsi="Arial"/>
          <w:b/>
          <w:sz w:val="26"/>
        </w:rPr>
        <w:t xml:space="preserve"> </w:t>
      </w:r>
    </w:p>
    <w:p w14:paraId="6A379848" w14:textId="77777777" w:rsidR="00F37543" w:rsidRPr="00BC1A44" w:rsidRDefault="00F37543" w:rsidP="00F37543">
      <w:pPr>
        <w:rPr>
          <w:rFonts w:eastAsia="Arial"/>
        </w:rPr>
      </w:pPr>
      <w:r w:rsidRPr="00BC1A44">
        <w:rPr>
          <w:rFonts w:eastAsia="Arial"/>
        </w:rPr>
        <w:t xml:space="preserve">Tilrettelæggelse af arbejdstid bør ses i en større sammenhæng, da arbejdstid også har betydning i forhold til opgaveløsningen, organiseringen, arbejdsmiljøet og muligheden for at fastholde og rekruttere personale mv. </w:t>
      </w:r>
    </w:p>
    <w:p w14:paraId="71DA00C8" w14:textId="77777777" w:rsidR="00F37543" w:rsidRPr="00BC1A44" w:rsidRDefault="00F37543" w:rsidP="00F37543">
      <w:pPr>
        <w:rPr>
          <w:rFonts w:eastAsia="Arial"/>
        </w:rPr>
      </w:pPr>
    </w:p>
    <w:p w14:paraId="535CF7CF" w14:textId="77777777" w:rsidR="00F37543" w:rsidRPr="00BC1A44" w:rsidRDefault="00F37543" w:rsidP="00F37543">
      <w:pPr>
        <w:rPr>
          <w:rFonts w:eastAsia="Arial"/>
        </w:rPr>
      </w:pPr>
      <w:r w:rsidRPr="00BC1A44">
        <w:rPr>
          <w:rFonts w:eastAsia="Arial"/>
        </w:rPr>
        <w:t>Arbejdstidsaftalens parter finder det derfor væsentligt, at der på arbejdspladserne finder en drøftelse sted omkring de overordnede principper for arbejdstidstilrettelæggelsen. Det anbefales, at tillidsrepræsentanten inddrages i denne drøftelse.</w:t>
      </w:r>
    </w:p>
    <w:p w14:paraId="309BA37B" w14:textId="77777777" w:rsidR="00F37543" w:rsidRPr="00BC1A44" w:rsidRDefault="00F37543" w:rsidP="00F37543">
      <w:pPr>
        <w:rPr>
          <w:rFonts w:eastAsia="Arial"/>
        </w:rPr>
      </w:pPr>
    </w:p>
    <w:p w14:paraId="5DDB7302" w14:textId="77777777" w:rsidR="00F37543" w:rsidRPr="00BC1A44" w:rsidRDefault="00F37543" w:rsidP="00F37543">
      <w:pPr>
        <w:rPr>
          <w:rFonts w:eastAsia="Arial"/>
        </w:rPr>
      </w:pPr>
      <w:r w:rsidRPr="00BC1A44">
        <w:rPr>
          <w:rFonts w:eastAsia="Arial"/>
        </w:rPr>
        <w:t>De lokale parter opfordres endvidere til at optage forhandlinger om indgåelse af lokale arbejdstidsaftaler. Aftalerne kan omfatte en eller flere institutioner eller dele heraf og en eller flere personalegrupper.</w:t>
      </w:r>
    </w:p>
    <w:p w14:paraId="46D7FEF3" w14:textId="77777777" w:rsidR="00F37543" w:rsidRPr="00BC1A44" w:rsidRDefault="00F37543" w:rsidP="00F37543">
      <w:pPr>
        <w:rPr>
          <w:rFonts w:eastAsia="Arial"/>
        </w:rPr>
      </w:pPr>
    </w:p>
    <w:p w14:paraId="675C8758" w14:textId="77777777" w:rsidR="00F37543" w:rsidRPr="00BC1A44" w:rsidRDefault="00F37543" w:rsidP="00F37543">
      <w:pPr>
        <w:rPr>
          <w:rFonts w:eastAsia="Arial"/>
        </w:rPr>
      </w:pPr>
      <w:r w:rsidRPr="00BC1A44">
        <w:rPr>
          <w:rFonts w:eastAsia="Arial"/>
        </w:rPr>
        <w:t xml:space="preserve">Lokalt er der mulighed for at anvende følgende aftaler: </w:t>
      </w:r>
    </w:p>
    <w:p w14:paraId="63C1175A" w14:textId="77777777" w:rsidR="00F37543" w:rsidRPr="00BC1A44" w:rsidRDefault="00F37543" w:rsidP="00583567">
      <w:pPr>
        <w:numPr>
          <w:ilvl w:val="0"/>
          <w:numId w:val="26"/>
        </w:numPr>
        <w:contextualSpacing/>
        <w:rPr>
          <w:rFonts w:eastAsia="Arial"/>
        </w:rPr>
      </w:pPr>
      <w:r w:rsidRPr="00BC1A44">
        <w:rPr>
          <w:rFonts w:eastAsia="Arial"/>
        </w:rPr>
        <w:t>rammeaftale om decentrale arbejdstidsaftaler</w:t>
      </w:r>
    </w:p>
    <w:p w14:paraId="01A9D67A" w14:textId="77777777" w:rsidR="00F37543" w:rsidRPr="00BC1A44" w:rsidRDefault="00F37543" w:rsidP="00583567">
      <w:pPr>
        <w:numPr>
          <w:ilvl w:val="0"/>
          <w:numId w:val="26"/>
        </w:numPr>
        <w:contextualSpacing/>
        <w:rPr>
          <w:rFonts w:eastAsia="Arial"/>
        </w:rPr>
      </w:pPr>
      <w:r w:rsidRPr="00BC1A44">
        <w:rPr>
          <w:rFonts w:eastAsia="Arial"/>
        </w:rPr>
        <w:t>aftale om konvertering af ulempetillæg</w:t>
      </w:r>
    </w:p>
    <w:p w14:paraId="6B95C6AE" w14:textId="77777777" w:rsidR="00F37543" w:rsidRPr="00BC1A44" w:rsidRDefault="00F37543" w:rsidP="00F37543">
      <w:pPr>
        <w:rPr>
          <w:rFonts w:eastAsia="Arial"/>
        </w:rPr>
      </w:pPr>
    </w:p>
    <w:p w14:paraId="6BF40289" w14:textId="77777777" w:rsidR="00F37543" w:rsidRPr="00BC1A44" w:rsidRDefault="00F37543" w:rsidP="00F37543">
      <w:pPr>
        <w:keepNext/>
        <w:spacing w:before="240" w:line="240" w:lineRule="atLeast"/>
        <w:outlineLvl w:val="1"/>
        <w:rPr>
          <w:rFonts w:ascii="Arial" w:hAnsi="Arial"/>
          <w:b/>
          <w:sz w:val="26"/>
        </w:rPr>
      </w:pPr>
      <w:r w:rsidRPr="00BC1A44">
        <w:rPr>
          <w:rFonts w:ascii="Arial" w:hAnsi="Arial"/>
          <w:b/>
          <w:sz w:val="26"/>
        </w:rPr>
        <w:br w:type="column"/>
      </w:r>
      <w:bookmarkStart w:id="77" w:name="_Toc223364878"/>
      <w:r w:rsidRPr="00BC1A44">
        <w:rPr>
          <w:rFonts w:ascii="Arial" w:hAnsi="Arial"/>
          <w:b/>
          <w:sz w:val="26"/>
        </w:rPr>
        <w:t>Kapitel 1. Områdeafgrænsning</w:t>
      </w:r>
      <w:bookmarkEnd w:id="77"/>
    </w:p>
    <w:p w14:paraId="0B123AC8" w14:textId="77777777" w:rsidR="00F37543" w:rsidRPr="00BC1A44" w:rsidRDefault="00F37543" w:rsidP="00F37543">
      <w:pPr>
        <w:keepNext/>
        <w:spacing w:before="240" w:line="240" w:lineRule="atLeast"/>
        <w:outlineLvl w:val="1"/>
        <w:rPr>
          <w:rFonts w:ascii="Arial" w:eastAsia="Arial Unicode MS" w:hAnsi="Arial"/>
          <w:b/>
          <w:szCs w:val="24"/>
        </w:rPr>
      </w:pPr>
      <w:bookmarkStart w:id="78" w:name="_Toc223364879"/>
      <w:r w:rsidRPr="00BC1A44">
        <w:rPr>
          <w:rFonts w:ascii="Arial" w:hAnsi="Arial"/>
          <w:b/>
          <w:szCs w:val="24"/>
        </w:rPr>
        <w:t>§ 1. Hvem er omfattet</w:t>
      </w:r>
      <w:bookmarkEnd w:id="78"/>
    </w:p>
    <w:p w14:paraId="5565CB9E" w14:textId="77777777" w:rsidR="00F37543" w:rsidRPr="00BC1A44" w:rsidRDefault="00F37543" w:rsidP="00F37543">
      <w:pPr>
        <w:keepNext/>
        <w:keepLines/>
        <w:spacing w:before="120" w:line="240" w:lineRule="atLeast"/>
        <w:outlineLvl w:val="3"/>
        <w:rPr>
          <w:b/>
          <w:bCs/>
          <w:sz w:val="25"/>
          <w:szCs w:val="24"/>
        </w:rPr>
      </w:pPr>
      <w:r w:rsidRPr="00BC1A44">
        <w:rPr>
          <w:rFonts w:eastAsia="Arial"/>
          <w:bCs/>
          <w:i/>
          <w:iCs/>
        </w:rPr>
        <w:t xml:space="preserve">Stk. 1 </w:t>
      </w:r>
    </w:p>
    <w:p w14:paraId="3D4158BF" w14:textId="77777777" w:rsidR="00F37543" w:rsidRPr="00BC1A44" w:rsidRDefault="00F37543" w:rsidP="00F37543">
      <w:pPr>
        <w:rPr>
          <w:rFonts w:eastAsia="Arial"/>
        </w:rPr>
      </w:pPr>
      <w:r w:rsidRPr="00BC1A44">
        <w:rPr>
          <w:rFonts w:eastAsia="Arial"/>
        </w:rPr>
        <w:t>Aftalen omfatter pædagogisk personale ved daginstitutioner, fritidshjem, klubber mv. i det omfang, det fremgår af den enkelte overenskomst/aftale.</w:t>
      </w:r>
    </w:p>
    <w:p w14:paraId="0EF663E4"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1D62E6C4" w14:textId="77777777" w:rsidR="00F37543" w:rsidRPr="00BC1A44" w:rsidRDefault="00F37543" w:rsidP="00F37543">
      <w:pPr>
        <w:ind w:left="397" w:firstLine="1304"/>
        <w:rPr>
          <w:rFonts w:eastAsia="Arial"/>
        </w:rPr>
      </w:pPr>
      <w:r w:rsidRPr="00BC1A44">
        <w:rPr>
          <w:rFonts w:eastAsia="Arial"/>
        </w:rPr>
        <w:t>For de i stk. 1 nævnte gælder, at:</w:t>
      </w:r>
    </w:p>
    <w:p w14:paraId="763BA4DF" w14:textId="77777777" w:rsidR="00F37543" w:rsidRPr="00BC1A44" w:rsidRDefault="00F37543" w:rsidP="00583567">
      <w:pPr>
        <w:numPr>
          <w:ilvl w:val="0"/>
          <w:numId w:val="31"/>
        </w:numPr>
        <w:contextualSpacing/>
        <w:rPr>
          <w:rFonts w:eastAsia="Arial"/>
        </w:rPr>
      </w:pPr>
      <w:r w:rsidRPr="00BC1A44">
        <w:rPr>
          <w:rFonts w:eastAsia="Arial"/>
        </w:rPr>
        <w:t>Månedslønnede følger bestemmelserne i aftalens kapitel 2</w:t>
      </w:r>
    </w:p>
    <w:p w14:paraId="6930FDA3" w14:textId="77777777" w:rsidR="00F37543" w:rsidRPr="00BC1A44" w:rsidRDefault="00F37543" w:rsidP="00583567">
      <w:pPr>
        <w:numPr>
          <w:ilvl w:val="0"/>
          <w:numId w:val="31"/>
        </w:numPr>
        <w:contextualSpacing/>
        <w:rPr>
          <w:rFonts w:eastAsia="Arial"/>
        </w:rPr>
      </w:pPr>
      <w:r w:rsidRPr="00BC1A44">
        <w:rPr>
          <w:rFonts w:eastAsia="Arial"/>
        </w:rPr>
        <w:t>Timelønnede følger bestemmelserne i aftalens kapitel 3</w:t>
      </w:r>
    </w:p>
    <w:p w14:paraId="177F5585" w14:textId="77777777" w:rsidR="00F37543" w:rsidRPr="00BC1A44" w:rsidRDefault="00F37543" w:rsidP="00F37543">
      <w:pPr>
        <w:rPr>
          <w:rFonts w:eastAsia="Arial"/>
          <w:i/>
          <w:iCs/>
        </w:rPr>
      </w:pPr>
    </w:p>
    <w:p w14:paraId="0B009A19" w14:textId="77777777" w:rsidR="00F37543" w:rsidRPr="00BC1A44" w:rsidRDefault="00F37543" w:rsidP="00F37543">
      <w:pPr>
        <w:rPr>
          <w:rFonts w:eastAsia="Arial"/>
          <w:b/>
        </w:rPr>
      </w:pPr>
      <w:r w:rsidRPr="00BC1A44">
        <w:rPr>
          <w:bCs/>
          <w:i/>
          <w:iCs/>
        </w:rPr>
        <w:t>Stk. 2</w:t>
      </w:r>
      <w:r w:rsidRPr="00BC1A44">
        <w:rPr>
          <w:bCs/>
          <w:i/>
          <w:iCs/>
        </w:rPr>
        <w:br/>
      </w:r>
      <w:r w:rsidRPr="00BC1A44">
        <w:rPr>
          <w:rFonts w:eastAsia="Arial"/>
        </w:rPr>
        <w:t xml:space="preserve">For pædagogisk personale i folkeskolen og ved skolefritidsordninger gælder arbejdstidsreglerne i protokollat 1 (pædagoger) og protokollat 2 (pædagogmedhjælpere og pædagogiske assistenter).  </w:t>
      </w:r>
    </w:p>
    <w:p w14:paraId="31246F33" w14:textId="77777777" w:rsidR="00F37543" w:rsidRPr="00BC1A44" w:rsidRDefault="00F37543" w:rsidP="00F37543">
      <w:pPr>
        <w:keepNext/>
        <w:spacing w:before="240" w:line="240" w:lineRule="atLeast"/>
        <w:outlineLvl w:val="1"/>
        <w:rPr>
          <w:rFonts w:ascii="Arial" w:hAnsi="Arial"/>
          <w:b/>
          <w:sz w:val="26"/>
        </w:rPr>
      </w:pPr>
    </w:p>
    <w:p w14:paraId="5DCAC141" w14:textId="77777777" w:rsidR="00F37543" w:rsidRPr="00BC1A44" w:rsidRDefault="00F37543" w:rsidP="00F37543">
      <w:pPr>
        <w:keepNext/>
        <w:spacing w:before="240" w:line="240" w:lineRule="atLeast"/>
        <w:outlineLvl w:val="1"/>
        <w:rPr>
          <w:rFonts w:ascii="Arial" w:hAnsi="Arial"/>
          <w:b/>
          <w:sz w:val="26"/>
        </w:rPr>
      </w:pPr>
      <w:bookmarkStart w:id="79" w:name="_Toc223364880"/>
      <w:r w:rsidRPr="00BC1A44">
        <w:rPr>
          <w:rFonts w:ascii="Arial" w:hAnsi="Arial"/>
          <w:b/>
          <w:sz w:val="26"/>
        </w:rPr>
        <w:t>Kapitel 2. Månedslønnede</w:t>
      </w:r>
      <w:bookmarkEnd w:id="79"/>
    </w:p>
    <w:p w14:paraId="4664D0A0" w14:textId="77777777" w:rsidR="00F37543" w:rsidRPr="00BC1A44" w:rsidRDefault="00F37543" w:rsidP="00F37543">
      <w:pPr>
        <w:keepNext/>
        <w:spacing w:before="240" w:line="240" w:lineRule="atLeast"/>
        <w:outlineLvl w:val="2"/>
        <w:rPr>
          <w:rFonts w:ascii="Arial" w:hAnsi="Arial"/>
          <w:b/>
          <w:szCs w:val="24"/>
        </w:rPr>
      </w:pPr>
      <w:bookmarkStart w:id="80" w:name="_Toc223364881"/>
      <w:r w:rsidRPr="00BC1A44">
        <w:rPr>
          <w:rFonts w:ascii="Arial" w:hAnsi="Arial"/>
          <w:b/>
          <w:szCs w:val="24"/>
        </w:rPr>
        <w:t>§ 2. Arbejdstid</w:t>
      </w:r>
      <w:bookmarkEnd w:id="80"/>
    </w:p>
    <w:p w14:paraId="24A46730" w14:textId="77777777" w:rsidR="00F37543" w:rsidRPr="00BC1A44" w:rsidRDefault="00F37543" w:rsidP="00F37543">
      <w:pPr>
        <w:keepNext/>
        <w:keepLines/>
        <w:spacing w:before="120" w:line="240" w:lineRule="atLeast"/>
        <w:outlineLvl w:val="3"/>
        <w:rPr>
          <w:bCs/>
        </w:rPr>
      </w:pPr>
      <w:r w:rsidRPr="00BC1A44">
        <w:rPr>
          <w:bCs/>
          <w:i/>
          <w:iCs/>
        </w:rPr>
        <w:t>Stk. 1</w:t>
      </w:r>
    </w:p>
    <w:p w14:paraId="521766D7" w14:textId="77777777" w:rsidR="00F37543" w:rsidRPr="00BC1A44" w:rsidRDefault="00F37543" w:rsidP="00F37543">
      <w:pPr>
        <w:spacing w:after="120" w:line="240" w:lineRule="exact"/>
        <w:rPr>
          <w:sz w:val="25"/>
          <w:szCs w:val="24"/>
        </w:rPr>
      </w:pPr>
      <w:r w:rsidRPr="00BC1A44">
        <w:rPr>
          <w:sz w:val="25"/>
          <w:szCs w:val="24"/>
        </w:rPr>
        <w:t xml:space="preserve">Arbejdstiden for fuldtidsbeskæftigede udgør i gennemsnit 7,4 timer pr. kalenderdag i normperioden ekskl. lørdage og søndage. </w:t>
      </w:r>
    </w:p>
    <w:p w14:paraId="66D12E1B" w14:textId="77777777" w:rsidR="00F37543" w:rsidRPr="00BC1A44" w:rsidRDefault="00F37543" w:rsidP="00F37543">
      <w:pPr>
        <w:spacing w:after="120" w:line="240" w:lineRule="exact"/>
        <w:rPr>
          <w:sz w:val="25"/>
          <w:szCs w:val="24"/>
        </w:rPr>
      </w:pPr>
      <w:r w:rsidRPr="00BC1A44">
        <w:rPr>
          <w:sz w:val="25"/>
          <w:szCs w:val="24"/>
        </w:rPr>
        <w:t>Arbejdstiden opgøres ved udgangen af normperioden, som er 6 måneder.</w:t>
      </w:r>
    </w:p>
    <w:p w14:paraId="01E2A026" w14:textId="77777777" w:rsidR="00F37543" w:rsidRPr="00BC1A44" w:rsidRDefault="00F37543" w:rsidP="00F37543">
      <w:pPr>
        <w:keepNext/>
        <w:spacing w:before="300" w:line="240" w:lineRule="atLeast"/>
        <w:ind w:left="1701" w:right="1418"/>
        <w:rPr>
          <w:rFonts w:ascii="Arial" w:hAnsi="Arial"/>
          <w:szCs w:val="24"/>
        </w:rPr>
      </w:pPr>
      <w:bookmarkStart w:id="81" w:name="_Hlk212822057"/>
      <w:r w:rsidRPr="00BC1A44">
        <w:rPr>
          <w:rFonts w:ascii="Arial" w:hAnsi="Arial"/>
          <w:szCs w:val="24"/>
        </w:rPr>
        <w:t>Bemærkning:</w:t>
      </w:r>
    </w:p>
    <w:p w14:paraId="6E267937" w14:textId="77777777" w:rsidR="00F37543" w:rsidRPr="00BC1A44" w:rsidRDefault="00F37543" w:rsidP="00F37543">
      <w:pPr>
        <w:spacing w:after="120" w:line="240" w:lineRule="exact"/>
        <w:ind w:left="1701"/>
        <w:rPr>
          <w:sz w:val="25"/>
          <w:szCs w:val="24"/>
        </w:rPr>
      </w:pPr>
      <w:r w:rsidRPr="00BC1A44">
        <w:rPr>
          <w:sz w:val="25"/>
          <w:szCs w:val="24"/>
        </w:rPr>
        <w:t xml:space="preserve">Med 6 </w:t>
      </w:r>
      <w:bookmarkEnd w:id="81"/>
      <w:r w:rsidRPr="00BC1A44">
        <w:rPr>
          <w:sz w:val="25"/>
          <w:szCs w:val="24"/>
        </w:rPr>
        <w:t>måneder forstås 6 hele kalendermåneder. Det fastlægges lokalt, hvornår normperioden starter.</w:t>
      </w:r>
    </w:p>
    <w:p w14:paraId="550521A7" w14:textId="77777777" w:rsidR="00F37543" w:rsidRPr="00BC1A44" w:rsidRDefault="00F37543" w:rsidP="00F37543">
      <w:pPr>
        <w:spacing w:after="120" w:line="240" w:lineRule="exact"/>
        <w:ind w:left="1701"/>
        <w:rPr>
          <w:sz w:val="25"/>
          <w:szCs w:val="24"/>
        </w:rPr>
      </w:pPr>
      <w:r w:rsidRPr="00BC1A44">
        <w:rPr>
          <w:sz w:val="25"/>
          <w:szCs w:val="24"/>
        </w:rPr>
        <w:t>Arbejdstidsnormen (den højeste arbejdstid) for fuldtidsbeskæftigede, der til- eller fratræder i løbet af normperioden, beregnes som 7,4 timer pr. kalenderdag i den del af normperioden, hvor pågældende er ansat, ekskl. lørdage og søndage.</w:t>
      </w:r>
    </w:p>
    <w:p w14:paraId="40E8D903"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2</w:t>
      </w:r>
    </w:p>
    <w:p w14:paraId="3FDA1DA9" w14:textId="77777777" w:rsidR="00F37543" w:rsidRPr="00BC1A44" w:rsidRDefault="00F37543" w:rsidP="00F37543">
      <w:pPr>
        <w:spacing w:after="120"/>
        <w:rPr>
          <w:sz w:val="25"/>
          <w:szCs w:val="24"/>
        </w:rPr>
      </w:pPr>
      <w:r w:rsidRPr="00BC1A44">
        <w:rPr>
          <w:sz w:val="25"/>
          <w:szCs w:val="24"/>
        </w:rPr>
        <w:t>Ved ansættelse på deltid nedsættes arbejdstiden i forhold til beskæftigelsesgraden.</w:t>
      </w:r>
    </w:p>
    <w:p w14:paraId="2DB0A081" w14:textId="77777777" w:rsidR="00F37543" w:rsidRPr="00BC1A44" w:rsidRDefault="00F37543" w:rsidP="00F37543">
      <w:pPr>
        <w:keepNext/>
        <w:keepLines/>
        <w:spacing w:before="120" w:line="240" w:lineRule="atLeast"/>
        <w:outlineLvl w:val="3"/>
        <w:rPr>
          <w:bCs/>
        </w:rPr>
      </w:pPr>
      <w:r w:rsidRPr="00BC1A44">
        <w:rPr>
          <w:bCs/>
          <w:i/>
          <w:iCs/>
        </w:rPr>
        <w:t xml:space="preserve">Stk. 3 </w:t>
      </w:r>
    </w:p>
    <w:p w14:paraId="6C0A52F9" w14:textId="77777777" w:rsidR="00F37543" w:rsidRPr="00BC1A44" w:rsidRDefault="00F37543" w:rsidP="00F37543">
      <w:pPr>
        <w:spacing w:after="120"/>
        <w:rPr>
          <w:sz w:val="25"/>
          <w:szCs w:val="24"/>
        </w:rPr>
      </w:pPr>
      <w:r w:rsidRPr="00BC1A44">
        <w:rPr>
          <w:sz w:val="25"/>
          <w:szCs w:val="24"/>
        </w:rPr>
        <w:t xml:space="preserve">Der kan lokalt mellem kommunen og vedkommende organisation indgås aftale om </w:t>
      </w:r>
    </w:p>
    <w:p w14:paraId="631DF9B0" w14:textId="77777777" w:rsidR="00F37543" w:rsidRPr="00BC1A44" w:rsidRDefault="00F37543" w:rsidP="00583567">
      <w:pPr>
        <w:numPr>
          <w:ilvl w:val="0"/>
          <w:numId w:val="27"/>
        </w:numPr>
        <w:spacing w:after="120"/>
        <w:rPr>
          <w:sz w:val="25"/>
          <w:szCs w:val="24"/>
        </w:rPr>
      </w:pPr>
      <w:r w:rsidRPr="00BC1A44">
        <w:rPr>
          <w:sz w:val="25"/>
          <w:szCs w:val="24"/>
        </w:rPr>
        <w:t xml:space="preserve">en anden længde af normperioden dog maksimalt en normperiode på et år. </w:t>
      </w:r>
    </w:p>
    <w:p w14:paraId="1000D00C" w14:textId="77777777" w:rsidR="00F37543" w:rsidRPr="00BC1A44" w:rsidRDefault="00F37543" w:rsidP="00583567">
      <w:pPr>
        <w:numPr>
          <w:ilvl w:val="0"/>
          <w:numId w:val="27"/>
        </w:numPr>
        <w:spacing w:after="120"/>
        <w:rPr>
          <w:sz w:val="25"/>
          <w:szCs w:val="24"/>
        </w:rPr>
      </w:pPr>
      <w:r w:rsidRPr="00BC1A44">
        <w:rPr>
          <w:sz w:val="25"/>
          <w:szCs w:val="24"/>
        </w:rPr>
        <w:t xml:space="preserve">regler om, at mødevirksomhed, indkøb og oprydning mv. fastsættes med en ugentlig gennemsnitsvarighed eller eventuelt som et fast årligt timetal. </w:t>
      </w:r>
    </w:p>
    <w:p w14:paraId="0A3A208C" w14:textId="77777777" w:rsidR="00F37543" w:rsidRPr="00BC1A44" w:rsidRDefault="00F37543" w:rsidP="00F37543">
      <w:pPr>
        <w:spacing w:after="120"/>
        <w:rPr>
          <w:sz w:val="25"/>
          <w:szCs w:val="24"/>
        </w:rPr>
      </w:pPr>
      <w:r w:rsidRPr="00BC1A44">
        <w:rPr>
          <w:sz w:val="25"/>
          <w:szCs w:val="24"/>
        </w:rPr>
        <w:t xml:space="preserve">Medmindre andet aftales, kan aftalen opsiges skriftligt af hver af parterne med 3 måneders varsel til udløbet af en normperiode. </w:t>
      </w:r>
    </w:p>
    <w:p w14:paraId="72FF5992"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491C3784" w14:textId="77777777" w:rsidR="00F37543" w:rsidRPr="00BC1A44" w:rsidRDefault="00F37543" w:rsidP="00F37543">
      <w:pPr>
        <w:spacing w:after="120"/>
        <w:ind w:left="1701"/>
        <w:rPr>
          <w:sz w:val="25"/>
          <w:szCs w:val="24"/>
        </w:rPr>
      </w:pPr>
      <w:r w:rsidRPr="00BC1A44">
        <w:rPr>
          <w:sz w:val="25"/>
          <w:szCs w:val="24"/>
        </w:rPr>
        <w:t>Der er blandt andet mulighed for at etablere timebank, jf. rammeaftalen om decentral arbejdstid.</w:t>
      </w:r>
    </w:p>
    <w:p w14:paraId="5A8A97FF" w14:textId="77777777" w:rsidR="00F37543" w:rsidRPr="00BC1A44" w:rsidRDefault="00F37543" w:rsidP="00F37543">
      <w:pPr>
        <w:spacing w:after="120"/>
        <w:rPr>
          <w:sz w:val="25"/>
          <w:szCs w:val="24"/>
        </w:rPr>
      </w:pPr>
    </w:p>
    <w:p w14:paraId="11F5F1B3" w14:textId="77777777" w:rsidR="00F37543" w:rsidRPr="00BC1A44" w:rsidRDefault="00F37543" w:rsidP="00F37543">
      <w:pPr>
        <w:keepNext/>
        <w:spacing w:before="240" w:line="240" w:lineRule="atLeast"/>
        <w:outlineLvl w:val="2"/>
        <w:rPr>
          <w:rFonts w:ascii="Arial" w:eastAsia="Arial Unicode MS" w:hAnsi="Arial"/>
          <w:b/>
          <w:szCs w:val="24"/>
        </w:rPr>
      </w:pPr>
      <w:bookmarkStart w:id="82" w:name="_Toc223364882"/>
      <w:bookmarkStart w:id="83" w:name="_Toc224120920"/>
      <w:bookmarkStart w:id="84" w:name="_Toc392230124"/>
      <w:bookmarkStart w:id="85" w:name="_Toc184633930"/>
      <w:r w:rsidRPr="00BC1A44">
        <w:rPr>
          <w:rFonts w:ascii="Arial" w:hAnsi="Arial"/>
          <w:b/>
          <w:szCs w:val="24"/>
        </w:rPr>
        <w:t>§ 3. Arbejdstilrettelæggelse</w:t>
      </w:r>
      <w:bookmarkEnd w:id="82"/>
      <w:r w:rsidRPr="00BC1A44">
        <w:rPr>
          <w:rFonts w:ascii="Arial" w:hAnsi="Arial"/>
          <w:b/>
          <w:szCs w:val="24"/>
        </w:rPr>
        <w:t xml:space="preserve"> </w:t>
      </w:r>
      <w:bookmarkEnd w:id="83"/>
      <w:bookmarkEnd w:id="84"/>
      <w:bookmarkEnd w:id="85"/>
    </w:p>
    <w:p w14:paraId="23460E43"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1 </w:t>
      </w:r>
    </w:p>
    <w:p w14:paraId="519DD696" w14:textId="77777777" w:rsidR="00F37543" w:rsidRPr="00BC1A44" w:rsidRDefault="00F37543" w:rsidP="00F37543">
      <w:pPr>
        <w:spacing w:after="120"/>
        <w:rPr>
          <w:sz w:val="25"/>
          <w:szCs w:val="24"/>
        </w:rPr>
      </w:pPr>
      <w:r w:rsidRPr="00BC1A44">
        <w:rPr>
          <w:sz w:val="25"/>
          <w:szCs w:val="24"/>
        </w:rPr>
        <w:t xml:space="preserve">Ved tilrettelæggelse af tjenesten skal der tages størst muligt hensyn til personalets ønsker. </w:t>
      </w:r>
    </w:p>
    <w:p w14:paraId="2F3E25D0" w14:textId="77777777" w:rsidR="00F37543" w:rsidRPr="00BC1A44" w:rsidRDefault="00F37543" w:rsidP="00F37543">
      <w:pPr>
        <w:spacing w:after="120"/>
        <w:rPr>
          <w:sz w:val="25"/>
          <w:szCs w:val="24"/>
        </w:rPr>
      </w:pPr>
      <w:r w:rsidRPr="00BC1A44">
        <w:rPr>
          <w:sz w:val="25"/>
          <w:szCs w:val="24"/>
        </w:rPr>
        <w:t xml:space="preserve">Den daglige arbejdstid tilrettelægges med mindst 3 timer. </w:t>
      </w:r>
    </w:p>
    <w:p w14:paraId="7E3D76EC" w14:textId="77777777" w:rsidR="00F37543" w:rsidRPr="00BC1A44" w:rsidRDefault="00F37543" w:rsidP="00F37543">
      <w:pPr>
        <w:keepNext/>
        <w:keepLines/>
        <w:spacing w:before="120" w:line="240" w:lineRule="atLeast"/>
        <w:outlineLvl w:val="3"/>
        <w:rPr>
          <w:bCs/>
        </w:rPr>
      </w:pPr>
      <w:r w:rsidRPr="00BC1A44">
        <w:rPr>
          <w:bCs/>
          <w:i/>
          <w:iCs/>
        </w:rPr>
        <w:t>Stk. 2</w:t>
      </w:r>
    </w:p>
    <w:p w14:paraId="17083E30" w14:textId="77777777" w:rsidR="00F37543" w:rsidRPr="00BC1A44" w:rsidRDefault="00F37543" w:rsidP="00F37543">
      <w:pPr>
        <w:spacing w:after="120"/>
        <w:rPr>
          <w:sz w:val="25"/>
          <w:szCs w:val="24"/>
        </w:rPr>
      </w:pPr>
      <w:r w:rsidRPr="00BC1A44">
        <w:rPr>
          <w:sz w:val="25"/>
          <w:szCs w:val="24"/>
        </w:rPr>
        <w:t xml:space="preserve">For ansatte på dagtilbuds- og klubområdet skal arbejdstiden være kendt mindst 4 uger frem i form af en tjenesteplan eller lignende. </w:t>
      </w:r>
    </w:p>
    <w:p w14:paraId="3246740E"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3</w:t>
      </w:r>
    </w:p>
    <w:p w14:paraId="53DF14E7" w14:textId="77777777" w:rsidR="00F37543" w:rsidRPr="00BC1A44" w:rsidRDefault="00F37543" w:rsidP="00F37543">
      <w:pPr>
        <w:spacing w:after="120"/>
        <w:rPr>
          <w:sz w:val="25"/>
          <w:szCs w:val="24"/>
        </w:rPr>
      </w:pPr>
      <w:r w:rsidRPr="00BC1A44">
        <w:rPr>
          <w:sz w:val="25"/>
          <w:szCs w:val="24"/>
        </w:rPr>
        <w:t>Tjenesten tilrettelægges normalt på hverdage, mandag til fredag, jf. dog stk. 5.</w:t>
      </w:r>
    </w:p>
    <w:p w14:paraId="3031B743"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7E505AE8" w14:textId="77777777" w:rsidR="00F37543" w:rsidRPr="00BC1A44" w:rsidRDefault="00F37543" w:rsidP="00F37543">
      <w:pPr>
        <w:spacing w:after="120"/>
        <w:ind w:left="1701"/>
        <w:rPr>
          <w:sz w:val="25"/>
          <w:szCs w:val="24"/>
        </w:rPr>
      </w:pPr>
      <w:r w:rsidRPr="00BC1A44">
        <w:rPr>
          <w:sz w:val="25"/>
          <w:szCs w:val="24"/>
        </w:rPr>
        <w:t>Der henvises i øvrigt til aftalens indledende bemærkninger om drøftelse af de overordnede principper for arbejdstidstilrettelæggelsen.</w:t>
      </w:r>
    </w:p>
    <w:p w14:paraId="6BBC60C1" w14:textId="77777777" w:rsidR="00F37543" w:rsidRPr="00BC1A44" w:rsidRDefault="00F37543" w:rsidP="00F37543">
      <w:pPr>
        <w:keepNext/>
        <w:keepLines/>
        <w:spacing w:before="120" w:line="240" w:lineRule="atLeast"/>
        <w:outlineLvl w:val="3"/>
        <w:rPr>
          <w:bCs/>
        </w:rPr>
      </w:pPr>
      <w:r w:rsidRPr="00BC1A44">
        <w:rPr>
          <w:bCs/>
          <w:i/>
          <w:iCs/>
        </w:rPr>
        <w:t>Stk. 4</w:t>
      </w:r>
    </w:p>
    <w:p w14:paraId="34D8AA4D" w14:textId="77777777" w:rsidR="00F37543" w:rsidRPr="00BC1A44" w:rsidRDefault="00F37543" w:rsidP="00F37543">
      <w:pPr>
        <w:spacing w:after="120"/>
        <w:rPr>
          <w:sz w:val="25"/>
          <w:szCs w:val="24"/>
        </w:rPr>
      </w:pPr>
      <w:r w:rsidRPr="00BC1A44">
        <w:rPr>
          <w:sz w:val="25"/>
          <w:szCs w:val="24"/>
        </w:rPr>
        <w:t xml:space="preserve">Hvor personalet undtagelsesvis arbejder på lørdage, søndage eller helligdage gives et tilsvarende antal erstatningsfridage, som skal gives inden udgangen af den efterfølgende kalendermåned, medmindre andet aftales mellem leder og den enkelte medarbejder.  </w:t>
      </w:r>
    </w:p>
    <w:p w14:paraId="770A0BE2" w14:textId="77777777" w:rsidR="00F37543" w:rsidRPr="00BC1A44" w:rsidRDefault="00F37543" w:rsidP="00F37543">
      <w:pPr>
        <w:spacing w:after="120"/>
        <w:rPr>
          <w:sz w:val="25"/>
          <w:szCs w:val="24"/>
        </w:rPr>
      </w:pPr>
      <w:r w:rsidRPr="00BC1A44">
        <w:rPr>
          <w:sz w:val="25"/>
          <w:szCs w:val="24"/>
        </w:rPr>
        <w:t>Hvis ikke der gives erstatningsfridage som anført ovenfor, udbetales timerne med et tillæg på 50 % af timelønnen inkl. funktions- og kvalifikationsløn (på udbetalingstidspunktet) og indgår dermed ikke i arbejdstidsopgørelsen.</w:t>
      </w:r>
    </w:p>
    <w:p w14:paraId="5776DAFB"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05BBAF05" w14:textId="77777777" w:rsidR="00F37543" w:rsidRPr="00BC1A44" w:rsidRDefault="00F37543" w:rsidP="00F37543">
      <w:pPr>
        <w:spacing w:after="120"/>
        <w:ind w:left="1701"/>
        <w:rPr>
          <w:sz w:val="25"/>
          <w:szCs w:val="24"/>
        </w:rPr>
      </w:pPr>
      <w:r w:rsidRPr="00BC1A44">
        <w:rPr>
          <w:sz w:val="25"/>
          <w:szCs w:val="24"/>
        </w:rPr>
        <w:t>Erstatningsfridage kan gives såvel før som efter den pågældende arbejdsdag.</w:t>
      </w:r>
    </w:p>
    <w:p w14:paraId="0C361282" w14:textId="77777777" w:rsidR="00F37543" w:rsidRPr="00BC1A44" w:rsidRDefault="00F37543" w:rsidP="00F37543">
      <w:pPr>
        <w:spacing w:after="120"/>
        <w:ind w:left="1701"/>
        <w:rPr>
          <w:sz w:val="25"/>
          <w:szCs w:val="24"/>
        </w:rPr>
      </w:pPr>
      <w:r w:rsidRPr="00BC1A44">
        <w:rPr>
          <w:sz w:val="25"/>
          <w:szCs w:val="24"/>
        </w:rPr>
        <w:t xml:space="preserve">Bestemmelsen er ikke til hinder for, at en institution fast har åbent mere end 5 dage ugentligt. </w:t>
      </w:r>
    </w:p>
    <w:p w14:paraId="1170C7D7" w14:textId="77777777" w:rsidR="00F37543" w:rsidRPr="00BC1A44" w:rsidRDefault="00F37543" w:rsidP="00F37543">
      <w:pPr>
        <w:keepNext/>
        <w:keepLines/>
        <w:spacing w:before="120" w:line="240" w:lineRule="atLeast"/>
        <w:outlineLvl w:val="3"/>
        <w:rPr>
          <w:bCs/>
        </w:rPr>
      </w:pPr>
      <w:r w:rsidRPr="00BC1A44">
        <w:rPr>
          <w:bCs/>
          <w:i/>
          <w:iCs/>
        </w:rPr>
        <w:t>Stk. 5</w:t>
      </w:r>
    </w:p>
    <w:p w14:paraId="2EAF48F1" w14:textId="77777777" w:rsidR="00F37543" w:rsidRPr="00BC1A44" w:rsidRDefault="00F37543" w:rsidP="00F37543">
      <w:pPr>
        <w:spacing w:after="120"/>
        <w:rPr>
          <w:sz w:val="25"/>
          <w:szCs w:val="24"/>
        </w:rPr>
      </w:pPr>
      <w:r w:rsidRPr="00BC1A44">
        <w:rPr>
          <w:sz w:val="25"/>
          <w:szCs w:val="24"/>
        </w:rPr>
        <w:t>Hvor institutionens åbningstid - eller opgavernes karakter i øvrigt - bevirker, at personalet regelmæssigt arbejder i weekender og/eller helligdage, tilrettelægges tjenesten under iagttagelse af § 9, stk. 4-6 (hviletid og fridøgn).</w:t>
      </w:r>
    </w:p>
    <w:p w14:paraId="158E041E" w14:textId="77777777" w:rsidR="00F37543" w:rsidRPr="00BC1A44" w:rsidRDefault="00F37543" w:rsidP="00F37543">
      <w:pPr>
        <w:spacing w:after="120"/>
        <w:rPr>
          <w:sz w:val="25"/>
          <w:szCs w:val="24"/>
        </w:rPr>
      </w:pPr>
      <w:r w:rsidRPr="00BC1A44">
        <w:rPr>
          <w:sz w:val="25"/>
          <w:szCs w:val="24"/>
        </w:rPr>
        <w:t>Ansatte omfattet af stk. 5 er ikke omfattet af stk. 3 og 4.</w:t>
      </w:r>
    </w:p>
    <w:p w14:paraId="0440C014" w14:textId="77777777" w:rsidR="00F37543" w:rsidRPr="00BC1A44" w:rsidRDefault="00F37543" w:rsidP="00F37543">
      <w:pPr>
        <w:spacing w:after="120"/>
        <w:rPr>
          <w:sz w:val="25"/>
          <w:szCs w:val="24"/>
        </w:rPr>
      </w:pPr>
    </w:p>
    <w:p w14:paraId="43157630"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2963EEBF" w14:textId="77777777" w:rsidR="00F37543" w:rsidRPr="00BC1A44" w:rsidRDefault="00F37543" w:rsidP="00F37543">
      <w:pPr>
        <w:spacing w:after="120"/>
        <w:ind w:left="1701"/>
        <w:rPr>
          <w:sz w:val="25"/>
          <w:szCs w:val="24"/>
        </w:rPr>
      </w:pPr>
      <w:r w:rsidRPr="00BC1A44">
        <w:rPr>
          <w:sz w:val="25"/>
          <w:szCs w:val="24"/>
        </w:rPr>
        <w:t xml:space="preserve">Der skal ved tilrettelæggelse af tjenesten være opmærksomhed på balancen mellem arbejdsliv og privatliv. Under hensyn til den ansattes ønsker og de driftsmæssige forhold på institutionen gives i videst muligt omfang fri på søn- og helligdage. </w:t>
      </w:r>
    </w:p>
    <w:p w14:paraId="79CAF105" w14:textId="77777777" w:rsidR="00F37543" w:rsidRPr="00BC1A44" w:rsidRDefault="00F37543" w:rsidP="00F37543">
      <w:pPr>
        <w:keepNext/>
        <w:keepLines/>
        <w:spacing w:before="120" w:line="240" w:lineRule="atLeast"/>
        <w:outlineLvl w:val="3"/>
        <w:rPr>
          <w:bCs/>
        </w:rPr>
      </w:pPr>
      <w:r w:rsidRPr="00BC1A44">
        <w:rPr>
          <w:bCs/>
          <w:i/>
          <w:iCs/>
        </w:rPr>
        <w:t>Stk. 6</w:t>
      </w:r>
    </w:p>
    <w:p w14:paraId="798D52A3" w14:textId="77777777" w:rsidR="00F37543" w:rsidRPr="00BC1A44" w:rsidRDefault="00F37543" w:rsidP="00F37543">
      <w:pPr>
        <w:spacing w:after="120" w:line="240" w:lineRule="exact"/>
        <w:rPr>
          <w:sz w:val="25"/>
          <w:szCs w:val="24"/>
        </w:rPr>
      </w:pPr>
      <w:r w:rsidRPr="00BC1A44">
        <w:rPr>
          <w:sz w:val="25"/>
          <w:szCs w:val="24"/>
        </w:rPr>
        <w:t>Hvis varigheden ikke er kontrollabel for en mindre del af tjenesten, vil der kunne fastsættes en daglig gennemsnitsvarighed for denne tjeneste.</w:t>
      </w:r>
    </w:p>
    <w:p w14:paraId="3DA820F0"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7</w:t>
      </w:r>
    </w:p>
    <w:p w14:paraId="76047C6A" w14:textId="77777777" w:rsidR="00F37543" w:rsidRPr="00BC1A44" w:rsidRDefault="00F37543" w:rsidP="00F37543">
      <w:pPr>
        <w:spacing w:after="120"/>
        <w:rPr>
          <w:sz w:val="25"/>
          <w:szCs w:val="24"/>
        </w:rPr>
      </w:pPr>
      <w:r w:rsidRPr="00BC1A44">
        <w:rPr>
          <w:sz w:val="25"/>
          <w:szCs w:val="24"/>
        </w:rPr>
        <w:t>Ansatte kan efter aftale frivilligt påtage sig kortvarig tjeneste på en fridag, uden at denne betragtes som bortfaldet.</w:t>
      </w:r>
    </w:p>
    <w:p w14:paraId="2525D78F" w14:textId="77777777" w:rsidR="00F37543" w:rsidRPr="00BC1A44" w:rsidRDefault="00F37543" w:rsidP="00F37543">
      <w:pPr>
        <w:spacing w:after="120" w:line="240" w:lineRule="exact"/>
        <w:rPr>
          <w:sz w:val="25"/>
          <w:szCs w:val="24"/>
        </w:rPr>
      </w:pPr>
      <w:r w:rsidRPr="00BC1A44">
        <w:rPr>
          <w:sz w:val="25"/>
          <w:szCs w:val="24"/>
        </w:rPr>
        <w:t>Der ydes timeløn med et tillæg på 50 % inkl. funktions- og kvalifikationsløn (på udbetalingstidspunktet). Der ydes betaling for minimum én time.</w:t>
      </w:r>
    </w:p>
    <w:p w14:paraId="37CB55E7" w14:textId="77777777" w:rsidR="00F37543" w:rsidRPr="00BC1A44" w:rsidRDefault="00F37543" w:rsidP="00F37543">
      <w:pPr>
        <w:spacing w:after="120" w:line="240" w:lineRule="exact"/>
        <w:rPr>
          <w:sz w:val="25"/>
          <w:szCs w:val="24"/>
        </w:rPr>
      </w:pPr>
      <w:r w:rsidRPr="00BC1A44">
        <w:rPr>
          <w:sz w:val="25"/>
          <w:szCs w:val="24"/>
        </w:rPr>
        <w:t xml:space="preserve">Der ydes ulempetillæg, jf. § 10, hvis betingelserne herfor er opfyldt. </w:t>
      </w:r>
    </w:p>
    <w:p w14:paraId="0EAB474D"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5BDB1A48" w14:textId="77777777" w:rsidR="00F37543" w:rsidRPr="00BC1A44" w:rsidRDefault="00F37543" w:rsidP="00F37543">
      <w:pPr>
        <w:spacing w:after="120" w:line="240" w:lineRule="exact"/>
        <w:ind w:left="1701"/>
        <w:rPr>
          <w:sz w:val="25"/>
          <w:szCs w:val="24"/>
        </w:rPr>
      </w:pPr>
      <w:r w:rsidRPr="00BC1A44">
        <w:rPr>
          <w:sz w:val="25"/>
          <w:szCs w:val="24"/>
        </w:rPr>
        <w:t xml:space="preserve">I tilfælde som nævnt i stk. 7 er der ikke tale om tilkald til effektiv tjeneste. </w:t>
      </w:r>
    </w:p>
    <w:p w14:paraId="7F8C16AB" w14:textId="77777777" w:rsidR="00F37543" w:rsidRPr="00BC1A44" w:rsidRDefault="00F37543" w:rsidP="00F37543">
      <w:pPr>
        <w:spacing w:after="120" w:line="240" w:lineRule="exact"/>
        <w:ind w:left="1701"/>
        <w:rPr>
          <w:sz w:val="25"/>
          <w:szCs w:val="24"/>
        </w:rPr>
      </w:pPr>
      <w:r w:rsidRPr="00BC1A44">
        <w:rPr>
          <w:sz w:val="25"/>
          <w:szCs w:val="24"/>
        </w:rPr>
        <w:t>Opmærksomheden henledes dog på bestemmelserne om daglig hviletid og fridøgn i Aftale om visse aspekter i forbindelse med tilrettelæggelse af arbejdstiden (04.81).</w:t>
      </w:r>
    </w:p>
    <w:p w14:paraId="3C4E8825" w14:textId="77777777" w:rsidR="00F37543" w:rsidRPr="00BC1A44" w:rsidRDefault="00F37543" w:rsidP="00F37543">
      <w:pPr>
        <w:spacing w:after="120" w:line="240" w:lineRule="exact"/>
        <w:ind w:left="1701"/>
        <w:rPr>
          <w:sz w:val="25"/>
          <w:szCs w:val="24"/>
        </w:rPr>
      </w:pPr>
      <w:r w:rsidRPr="00BC1A44">
        <w:rPr>
          <w:sz w:val="25"/>
          <w:szCs w:val="24"/>
        </w:rPr>
        <w:t>Der kan lokalt aftales anden honorering end efter stk. 7.</w:t>
      </w:r>
    </w:p>
    <w:p w14:paraId="2BC9CE2E" w14:textId="77777777" w:rsidR="00F37543" w:rsidRPr="00BC1A44" w:rsidRDefault="00F37543" w:rsidP="00F37543">
      <w:pPr>
        <w:keepNext/>
        <w:spacing w:before="240" w:line="240" w:lineRule="atLeast"/>
        <w:outlineLvl w:val="2"/>
        <w:rPr>
          <w:rFonts w:ascii="Arial" w:hAnsi="Arial"/>
          <w:b/>
          <w:szCs w:val="24"/>
        </w:rPr>
      </w:pPr>
      <w:bookmarkStart w:id="86" w:name="_Toc224120921"/>
      <w:bookmarkStart w:id="87" w:name="_Toc392230125"/>
      <w:bookmarkStart w:id="88" w:name="_Toc184633931"/>
    </w:p>
    <w:p w14:paraId="77F79346" w14:textId="77777777" w:rsidR="00F37543" w:rsidRPr="00BC1A44" w:rsidRDefault="00F37543" w:rsidP="00F37543">
      <w:pPr>
        <w:keepNext/>
        <w:spacing w:before="240" w:line="240" w:lineRule="atLeast"/>
        <w:outlineLvl w:val="2"/>
        <w:rPr>
          <w:rFonts w:ascii="Arial" w:eastAsia="Arial Unicode MS" w:hAnsi="Arial"/>
          <w:b/>
          <w:szCs w:val="24"/>
          <w:lang w:val="nb-NO"/>
        </w:rPr>
      </w:pPr>
      <w:bookmarkStart w:id="89" w:name="_Toc223364883"/>
      <w:r w:rsidRPr="00BC1A44">
        <w:rPr>
          <w:rFonts w:ascii="Arial" w:hAnsi="Arial"/>
          <w:b/>
          <w:szCs w:val="24"/>
          <w:lang w:val="nb-NO"/>
        </w:rPr>
        <w:t>§ 4. Delt tjeneste og pauser</w:t>
      </w:r>
      <w:bookmarkEnd w:id="86"/>
      <w:bookmarkEnd w:id="87"/>
      <w:bookmarkEnd w:id="88"/>
      <w:bookmarkEnd w:id="89"/>
    </w:p>
    <w:p w14:paraId="6FD9D917" w14:textId="77777777" w:rsidR="00F37543" w:rsidRPr="00BC1A44" w:rsidRDefault="00F37543" w:rsidP="00F37543">
      <w:pPr>
        <w:keepNext/>
        <w:keepLines/>
        <w:spacing w:before="120" w:line="240" w:lineRule="atLeast"/>
        <w:outlineLvl w:val="3"/>
        <w:rPr>
          <w:b/>
          <w:bCs/>
          <w:sz w:val="25"/>
          <w:szCs w:val="24"/>
          <w:lang w:val="nb-NO"/>
        </w:rPr>
      </w:pPr>
      <w:r w:rsidRPr="00BC1A44">
        <w:rPr>
          <w:bCs/>
          <w:i/>
          <w:iCs/>
          <w:lang w:val="nb-NO"/>
        </w:rPr>
        <w:t xml:space="preserve">Stk. 1 </w:t>
      </w:r>
    </w:p>
    <w:p w14:paraId="136A4084" w14:textId="77777777" w:rsidR="00F37543" w:rsidRPr="00BC1A44" w:rsidRDefault="00F37543" w:rsidP="00F37543">
      <w:pPr>
        <w:spacing w:after="120"/>
        <w:rPr>
          <w:sz w:val="25"/>
          <w:szCs w:val="24"/>
          <w:lang w:val="nb-NO"/>
        </w:rPr>
      </w:pPr>
      <w:r w:rsidRPr="00BC1A44">
        <w:rPr>
          <w:sz w:val="25"/>
          <w:szCs w:val="24"/>
          <w:lang w:val="nb-NO"/>
        </w:rPr>
        <w:t>Den daglige tjeneste skal så vidt muligt være samlet og kan ikke deles i mere end 2 dele.</w:t>
      </w:r>
    </w:p>
    <w:p w14:paraId="6E39D6DA" w14:textId="77777777" w:rsidR="00F37543" w:rsidRPr="00BC1A44" w:rsidRDefault="00F37543" w:rsidP="00F37543">
      <w:pPr>
        <w:spacing w:after="120"/>
        <w:rPr>
          <w:sz w:val="25"/>
          <w:szCs w:val="24"/>
          <w:lang w:val="nb-NO"/>
        </w:rPr>
      </w:pPr>
      <w:r w:rsidRPr="00BC1A44">
        <w:rPr>
          <w:sz w:val="25"/>
          <w:szCs w:val="24"/>
          <w:lang w:val="nb-NO"/>
        </w:rPr>
        <w:t>Delt tjeneste er tjeneste, der er adskilt af et ophold i tjenesten på 30 minutter eller mere, og hvor den ansatte ikke står til rådighed og dermed kan forlade arbejdsstedet.</w:t>
      </w:r>
    </w:p>
    <w:p w14:paraId="3BF44D4D" w14:textId="77777777" w:rsidR="00F37543" w:rsidRPr="00BC1A44" w:rsidRDefault="00F37543" w:rsidP="00F37543">
      <w:pPr>
        <w:keepNext/>
        <w:widowControl w:val="0"/>
        <w:spacing w:before="300" w:line="240" w:lineRule="atLeast"/>
        <w:ind w:left="1701" w:right="1418"/>
        <w:rPr>
          <w:rFonts w:ascii="Arial" w:hAnsi="Arial"/>
          <w:lang w:val="nb-NO"/>
        </w:rPr>
      </w:pPr>
      <w:r w:rsidRPr="00BC1A44">
        <w:rPr>
          <w:rFonts w:ascii="Arial" w:hAnsi="Arial"/>
          <w:lang w:val="nb-NO"/>
        </w:rPr>
        <w:t>Bemærkning:</w:t>
      </w:r>
    </w:p>
    <w:p w14:paraId="2646503A" w14:textId="77777777" w:rsidR="00F37543" w:rsidRPr="00BC1A44" w:rsidRDefault="00F37543" w:rsidP="00F37543">
      <w:pPr>
        <w:widowControl w:val="0"/>
        <w:spacing w:after="120" w:line="240" w:lineRule="atLeast"/>
        <w:ind w:left="1701"/>
        <w:rPr>
          <w:sz w:val="25"/>
          <w:lang w:val="nb-NO"/>
        </w:rPr>
      </w:pPr>
      <w:r w:rsidRPr="00BC1A44">
        <w:rPr>
          <w:sz w:val="25"/>
          <w:lang w:val="nb-NO"/>
        </w:rPr>
        <w:t>Pauser, som anført i stk. 3, er ikke delt tjeneste.</w:t>
      </w:r>
    </w:p>
    <w:p w14:paraId="72807EF5" w14:textId="77777777" w:rsidR="00F37543" w:rsidRPr="00BC1A44" w:rsidRDefault="00F37543" w:rsidP="00F37543">
      <w:pPr>
        <w:keepNext/>
        <w:keepLines/>
        <w:spacing w:before="120" w:line="240" w:lineRule="atLeast"/>
        <w:outlineLvl w:val="3"/>
        <w:rPr>
          <w:b/>
          <w:bCs/>
          <w:sz w:val="25"/>
          <w:szCs w:val="24"/>
          <w:lang w:val="nb-NO"/>
        </w:rPr>
      </w:pPr>
      <w:r w:rsidRPr="00BC1A44">
        <w:rPr>
          <w:bCs/>
          <w:i/>
          <w:iCs/>
          <w:lang w:val="nb-NO"/>
        </w:rPr>
        <w:t xml:space="preserve">Stk. 2 </w:t>
      </w:r>
    </w:p>
    <w:p w14:paraId="46937E8E" w14:textId="77777777" w:rsidR="00F37543" w:rsidRPr="00BC1A44" w:rsidRDefault="00F37543" w:rsidP="00F37543">
      <w:pPr>
        <w:spacing w:after="120"/>
        <w:rPr>
          <w:sz w:val="25"/>
          <w:szCs w:val="24"/>
        </w:rPr>
      </w:pPr>
      <w:r w:rsidRPr="00BC1A44">
        <w:rPr>
          <w:sz w:val="25"/>
          <w:szCs w:val="24"/>
          <w:lang w:val="nb-NO"/>
        </w:rPr>
        <w:t xml:space="preserve">Når den daglige tjeneste er delt i 2 dele, ydes et ikke-pensionsgivende tillæg pr. dag på 50,00 kr. </w:t>
      </w:r>
      <w:r w:rsidRPr="00BC1A44">
        <w:rPr>
          <w:sz w:val="25"/>
          <w:szCs w:val="24"/>
        </w:rPr>
        <w:t xml:space="preserve">(31/3 2000-niveau). </w:t>
      </w:r>
      <w:r w:rsidRPr="00BC1A44">
        <w:rPr>
          <w:b/>
          <w:sz w:val="25"/>
          <w:szCs w:val="25"/>
        </w:rPr>
        <w:t xml:space="preserve"> </w:t>
      </w:r>
    </w:p>
    <w:p w14:paraId="236AE9AD" w14:textId="77777777" w:rsidR="00F37543" w:rsidRPr="00BC1A44" w:rsidRDefault="00F37543" w:rsidP="00F37543">
      <w:pPr>
        <w:keepNext/>
        <w:keepLines/>
        <w:spacing w:before="120" w:line="240" w:lineRule="atLeast"/>
        <w:outlineLvl w:val="3"/>
        <w:rPr>
          <w:b/>
          <w:bCs/>
          <w:sz w:val="25"/>
          <w:szCs w:val="24"/>
        </w:rPr>
      </w:pPr>
      <w:r w:rsidRPr="00BC1A44">
        <w:rPr>
          <w:bCs/>
          <w:i/>
          <w:iCs/>
        </w:rPr>
        <w:t>Stk. 3</w:t>
      </w:r>
    </w:p>
    <w:p w14:paraId="57934E63" w14:textId="77777777" w:rsidR="00F37543" w:rsidRPr="00BC1A44" w:rsidRDefault="00F37543" w:rsidP="00F37543">
      <w:pPr>
        <w:spacing w:after="120"/>
        <w:rPr>
          <w:sz w:val="25"/>
          <w:szCs w:val="24"/>
        </w:rPr>
      </w:pPr>
      <w:r w:rsidRPr="00BC1A44">
        <w:rPr>
          <w:sz w:val="25"/>
          <w:szCs w:val="24"/>
        </w:rPr>
        <w:t>Pauser af mindre end 30 minutters varighed, hvor den ansatte står til rådighed og ikke kan forlade arbejdsstedet, medregnes i arbejdstiden. Andre pauser medregnes ikke.</w:t>
      </w:r>
    </w:p>
    <w:p w14:paraId="4933232D" w14:textId="77777777" w:rsidR="00F37543" w:rsidRPr="00BC1A44" w:rsidRDefault="00F37543" w:rsidP="00F37543">
      <w:pPr>
        <w:keepNext/>
        <w:spacing w:before="240" w:line="240" w:lineRule="atLeast"/>
        <w:outlineLvl w:val="2"/>
        <w:rPr>
          <w:rFonts w:ascii="Arial" w:hAnsi="Arial"/>
          <w:b/>
          <w:szCs w:val="24"/>
        </w:rPr>
      </w:pPr>
    </w:p>
    <w:p w14:paraId="49D94ED0" w14:textId="77777777" w:rsidR="00F37543" w:rsidRPr="00BC1A44" w:rsidRDefault="00F37543" w:rsidP="00F37543">
      <w:pPr>
        <w:keepNext/>
        <w:spacing w:before="240" w:line="240" w:lineRule="atLeast"/>
        <w:outlineLvl w:val="2"/>
        <w:rPr>
          <w:rFonts w:ascii="Arial" w:eastAsia="Arial Unicode MS" w:hAnsi="Arial"/>
          <w:b/>
          <w:szCs w:val="24"/>
        </w:rPr>
      </w:pPr>
      <w:bookmarkStart w:id="90" w:name="_Toc223364884"/>
      <w:r w:rsidRPr="00BC1A44">
        <w:rPr>
          <w:rFonts w:ascii="Arial" w:hAnsi="Arial"/>
          <w:b/>
          <w:szCs w:val="24"/>
        </w:rPr>
        <w:t>§ 5. Ændringer i tjenesteplanen</w:t>
      </w:r>
      <w:bookmarkEnd w:id="90"/>
      <w:r w:rsidRPr="00BC1A44">
        <w:rPr>
          <w:rFonts w:ascii="Arial" w:hAnsi="Arial"/>
          <w:b/>
          <w:szCs w:val="24"/>
        </w:rPr>
        <w:t xml:space="preserve"> </w:t>
      </w:r>
    </w:p>
    <w:p w14:paraId="30B156C2" w14:textId="77777777" w:rsidR="00F37543" w:rsidRPr="00BC1A44" w:rsidRDefault="00F37543" w:rsidP="00F37543">
      <w:pPr>
        <w:spacing w:after="120"/>
        <w:rPr>
          <w:i/>
          <w:iCs/>
        </w:rPr>
      </w:pPr>
    </w:p>
    <w:p w14:paraId="1E5A181C" w14:textId="77777777" w:rsidR="00F37543" w:rsidRPr="00BC1A44" w:rsidRDefault="00F37543" w:rsidP="00F37543">
      <w:pPr>
        <w:spacing w:after="120"/>
        <w:rPr>
          <w:sz w:val="25"/>
          <w:szCs w:val="24"/>
        </w:rPr>
      </w:pPr>
      <w:r w:rsidRPr="00BC1A44">
        <w:rPr>
          <w:i/>
          <w:iCs/>
        </w:rPr>
        <w:t xml:space="preserve">Stk. 1 </w:t>
      </w:r>
      <w:r w:rsidRPr="00BC1A44">
        <w:rPr>
          <w:i/>
          <w:iCs/>
        </w:rPr>
        <w:br/>
      </w:r>
      <w:r w:rsidRPr="00BC1A44">
        <w:rPr>
          <w:sz w:val="25"/>
          <w:szCs w:val="24"/>
        </w:rPr>
        <w:t xml:space="preserve">Orientering om ændringer i tjenesteplanen eller lignende, herunder afspadsering, skal ske med et varsel på mindst 4 døgn. </w:t>
      </w:r>
    </w:p>
    <w:p w14:paraId="015BB687" w14:textId="77777777" w:rsidR="00F37543" w:rsidRPr="00BC1A44" w:rsidRDefault="00F37543" w:rsidP="00F37543">
      <w:pPr>
        <w:spacing w:after="120"/>
        <w:rPr>
          <w:sz w:val="25"/>
          <w:szCs w:val="24"/>
        </w:rPr>
      </w:pPr>
      <w:r w:rsidRPr="00BC1A44">
        <w:rPr>
          <w:i/>
          <w:iCs/>
        </w:rPr>
        <w:t>Stk. 2</w:t>
      </w:r>
      <w:r w:rsidRPr="00BC1A44">
        <w:rPr>
          <w:i/>
          <w:iCs/>
        </w:rPr>
        <w:br/>
      </w:r>
      <w:r w:rsidRPr="00BC1A44">
        <w:rPr>
          <w:rFonts w:eastAsia="Arial"/>
        </w:rPr>
        <w:t>Hvis tjenestens start- eller sluttidspunkt ændres med mere end 60 minutter, og varslet i stk. 1 ikke overholdes, ydes et ikke-pensionsgivende tillæg på 90,00 kr. (31/3 2000-niveau) pr. dag. Såfremt start- eller sluttidspunktet ændres med mere end 2 timer, ydes et ikke-pensionsgivende tillæg på 120,00 kr. (31/3 2000-niveau) pr. dag.</w:t>
      </w:r>
    </w:p>
    <w:p w14:paraId="3676100B" w14:textId="77777777" w:rsidR="00F37543" w:rsidRPr="00BC1A44" w:rsidRDefault="00F37543" w:rsidP="00F37543">
      <w:pPr>
        <w:rPr>
          <w:rFonts w:eastAsia="Arial"/>
        </w:rPr>
      </w:pPr>
      <w:r w:rsidRPr="00BC1A44">
        <w:rPr>
          <w:rFonts w:eastAsia="Arial"/>
        </w:rPr>
        <w:t xml:space="preserve">Såfremt arbejdstiden udvides, kan lederen beslutte, at timerne udbetales med timeløn med et tillæg på 50% ved førstkommende lønudbetaling. Beslutning herom meddeles den ansatte, inden timerne præsteres, og der ydes i så fald ikke tillæg efter stk. 2.    </w:t>
      </w:r>
    </w:p>
    <w:p w14:paraId="6A5235E9"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6EEB0E9F" w14:textId="77777777" w:rsidR="00F37543" w:rsidRPr="00BC1A44" w:rsidRDefault="00F37543" w:rsidP="00F37543">
      <w:pPr>
        <w:spacing w:after="120"/>
        <w:ind w:left="1701"/>
        <w:rPr>
          <w:sz w:val="25"/>
          <w:szCs w:val="24"/>
        </w:rPr>
      </w:pPr>
      <w:r w:rsidRPr="00BC1A44">
        <w:rPr>
          <w:sz w:val="25"/>
          <w:szCs w:val="24"/>
        </w:rPr>
        <w:t xml:space="preserve">Bestemmelsen i stk. 2 omfatter alene ændringer i tjenesten, som er pålagt.  </w:t>
      </w:r>
    </w:p>
    <w:p w14:paraId="4A9CE7F1" w14:textId="77777777" w:rsidR="00F37543" w:rsidRPr="00BC1A44" w:rsidRDefault="00F37543" w:rsidP="00F37543">
      <w:pPr>
        <w:spacing w:after="120"/>
        <w:ind w:left="1701"/>
        <w:rPr>
          <w:sz w:val="25"/>
          <w:szCs w:val="24"/>
        </w:rPr>
      </w:pPr>
      <w:r w:rsidRPr="00BC1A44">
        <w:rPr>
          <w:sz w:val="25"/>
          <w:szCs w:val="24"/>
        </w:rPr>
        <w:t>Der kan maksimalt ydes ét tillæg pr. dag efter stk. 2.</w:t>
      </w:r>
    </w:p>
    <w:p w14:paraId="007ADDE6" w14:textId="77777777" w:rsidR="00F37543" w:rsidRPr="00BC1A44" w:rsidRDefault="00F37543" w:rsidP="00F37543">
      <w:pPr>
        <w:spacing w:after="120"/>
        <w:ind w:left="1701"/>
        <w:rPr>
          <w:sz w:val="25"/>
          <w:szCs w:val="24"/>
        </w:rPr>
      </w:pPr>
      <w:r w:rsidRPr="00BC1A44">
        <w:rPr>
          <w:sz w:val="25"/>
          <w:szCs w:val="24"/>
        </w:rPr>
        <w:t>Timelønnen beregnes som 1/1924 af årslønnen for fuldtidsbeskæftigede inkl. funktions- og kvalifikationsløn (på udbetalingstidspunktet).</w:t>
      </w:r>
    </w:p>
    <w:p w14:paraId="049F6FC3" w14:textId="77777777" w:rsidR="00F37543" w:rsidRPr="00BC1A44" w:rsidRDefault="00F37543" w:rsidP="00F37543">
      <w:pPr>
        <w:spacing w:after="120"/>
        <w:ind w:left="1701"/>
        <w:rPr>
          <w:sz w:val="25"/>
          <w:szCs w:val="24"/>
        </w:rPr>
      </w:pPr>
      <w:r w:rsidRPr="00BC1A44">
        <w:rPr>
          <w:sz w:val="25"/>
          <w:szCs w:val="24"/>
        </w:rPr>
        <w:t>Såfremt timerne udbetales, medregnes disse ikke ved opgørelsen af arbejdstiden i normperioden.</w:t>
      </w:r>
    </w:p>
    <w:p w14:paraId="738F4FF3" w14:textId="77777777" w:rsidR="00F37543" w:rsidRPr="00BC1A44" w:rsidRDefault="00F37543" w:rsidP="00F37543">
      <w:pPr>
        <w:keepNext/>
        <w:keepLines/>
        <w:spacing w:before="120" w:line="240" w:lineRule="atLeast"/>
        <w:outlineLvl w:val="3"/>
        <w:rPr>
          <w:bCs/>
        </w:rPr>
      </w:pPr>
      <w:r w:rsidRPr="00BC1A44">
        <w:rPr>
          <w:bCs/>
          <w:i/>
          <w:iCs/>
        </w:rPr>
        <w:t xml:space="preserve">Stk. 3 </w:t>
      </w:r>
    </w:p>
    <w:p w14:paraId="5BFB06E2" w14:textId="77777777" w:rsidR="00F37543" w:rsidRPr="00BC1A44" w:rsidRDefault="00F37543" w:rsidP="00F37543">
      <w:pPr>
        <w:rPr>
          <w:rFonts w:eastAsia="Arial"/>
        </w:rPr>
      </w:pPr>
      <w:r w:rsidRPr="00BC1A44">
        <w:rPr>
          <w:rFonts w:eastAsia="Arial"/>
        </w:rPr>
        <w:t>Ved tilfældig forlængelse af den enkelte tjeneste med mere end 15 minutter  ydes et ikke-pensionsgivende tillæg på 50,00 kr. (31/3 2000-niveau) pr. dag.</w:t>
      </w:r>
    </w:p>
    <w:p w14:paraId="4843F261"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71B64AC0" w14:textId="77777777" w:rsidR="00F37543" w:rsidRPr="00BC1A44" w:rsidRDefault="00F37543" w:rsidP="00F37543">
      <w:pPr>
        <w:spacing w:after="120"/>
        <w:ind w:left="1701"/>
        <w:rPr>
          <w:sz w:val="25"/>
          <w:szCs w:val="24"/>
        </w:rPr>
      </w:pPr>
      <w:r w:rsidRPr="00BC1A44">
        <w:rPr>
          <w:sz w:val="25"/>
          <w:szCs w:val="24"/>
        </w:rPr>
        <w:t xml:space="preserve">Bestemmelsen i stk. 3 omfatter alene forlængelser, som er nødvendige af hensyn til en forsvarlig varetagelse af tjenesten.  </w:t>
      </w:r>
    </w:p>
    <w:p w14:paraId="795EADF2" w14:textId="77777777" w:rsidR="00F37543" w:rsidRPr="00BC1A44" w:rsidRDefault="00F37543" w:rsidP="00F37543">
      <w:pPr>
        <w:spacing w:after="120"/>
        <w:ind w:left="1701"/>
        <w:rPr>
          <w:sz w:val="25"/>
          <w:szCs w:val="24"/>
        </w:rPr>
      </w:pPr>
      <w:r w:rsidRPr="00BC1A44">
        <w:rPr>
          <w:sz w:val="25"/>
          <w:szCs w:val="24"/>
        </w:rPr>
        <w:t>Såfremt en tilfældig forlængelse af tjenesten udgør mere end 60 minutter, ydes et tillæg svarende til stk. 2.</w:t>
      </w:r>
    </w:p>
    <w:p w14:paraId="4044030B" w14:textId="77777777" w:rsidR="00F37543" w:rsidRPr="00BC1A44" w:rsidRDefault="00F37543" w:rsidP="00F37543">
      <w:pPr>
        <w:spacing w:after="120"/>
        <w:ind w:left="1701"/>
        <w:rPr>
          <w:sz w:val="25"/>
          <w:szCs w:val="24"/>
        </w:rPr>
      </w:pPr>
      <w:r w:rsidRPr="00BC1A44">
        <w:rPr>
          <w:sz w:val="25"/>
          <w:szCs w:val="24"/>
        </w:rPr>
        <w:t>Der kan ikke for den samme ændring ydes tillæg efter stk. 2 og 3.</w:t>
      </w:r>
      <w:r w:rsidRPr="00BC1A44">
        <w:rPr>
          <w:i/>
          <w:iCs/>
          <w:sz w:val="25"/>
          <w:szCs w:val="24"/>
        </w:rPr>
        <w:t xml:space="preserve"> </w:t>
      </w:r>
    </w:p>
    <w:p w14:paraId="0C3586A7" w14:textId="77777777" w:rsidR="00F37543" w:rsidRPr="00BC1A44" w:rsidRDefault="00F37543" w:rsidP="00F37543">
      <w:pPr>
        <w:spacing w:after="120"/>
        <w:rPr>
          <w:sz w:val="25"/>
          <w:szCs w:val="24"/>
        </w:rPr>
      </w:pPr>
    </w:p>
    <w:p w14:paraId="7C7B7D58" w14:textId="77777777" w:rsidR="00F37543" w:rsidRPr="00BC1A44" w:rsidRDefault="00F37543" w:rsidP="00F37543">
      <w:pPr>
        <w:keepNext/>
        <w:spacing w:before="240" w:line="240" w:lineRule="atLeast"/>
        <w:outlineLvl w:val="2"/>
        <w:rPr>
          <w:rFonts w:ascii="Arial" w:hAnsi="Arial"/>
          <w:b/>
          <w:szCs w:val="24"/>
        </w:rPr>
      </w:pPr>
      <w:bookmarkStart w:id="91" w:name="_Toc223364885"/>
      <w:r w:rsidRPr="00BC1A44">
        <w:rPr>
          <w:rFonts w:ascii="Arial" w:hAnsi="Arial"/>
          <w:b/>
          <w:szCs w:val="24"/>
        </w:rPr>
        <w:t>§ 6. Opgørelse af arbejdstiden</w:t>
      </w:r>
      <w:bookmarkEnd w:id="91"/>
    </w:p>
    <w:p w14:paraId="2884A084"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 xml:space="preserve">1 </w:t>
      </w:r>
    </w:p>
    <w:p w14:paraId="030EB210" w14:textId="77777777" w:rsidR="00F37543" w:rsidRPr="00BC1A44" w:rsidRDefault="00F37543" w:rsidP="00F37543">
      <w:pPr>
        <w:rPr>
          <w:rFonts w:eastAsia="Arial"/>
        </w:rPr>
      </w:pPr>
      <w:r w:rsidRPr="00BC1A44">
        <w:rPr>
          <w:rFonts w:eastAsia="Arial"/>
        </w:rPr>
        <w:t>Den præsterede arbejdstid opgøres således:</w:t>
      </w:r>
    </w:p>
    <w:p w14:paraId="65D1B593" w14:textId="77777777" w:rsidR="00F37543" w:rsidRPr="00BC1A44" w:rsidRDefault="00F37543" w:rsidP="00583567">
      <w:pPr>
        <w:numPr>
          <w:ilvl w:val="0"/>
          <w:numId w:val="25"/>
        </w:numPr>
        <w:spacing w:after="120"/>
        <w:rPr>
          <w:sz w:val="25"/>
          <w:szCs w:val="24"/>
        </w:rPr>
      </w:pPr>
      <w:r w:rsidRPr="00BC1A44">
        <w:rPr>
          <w:i/>
          <w:sz w:val="25"/>
          <w:szCs w:val="24"/>
        </w:rPr>
        <w:t>Arbejdstid i henhold til tjenesteplan eller lignende</w:t>
      </w:r>
      <w:r w:rsidRPr="00BC1A44">
        <w:rPr>
          <w:sz w:val="25"/>
          <w:szCs w:val="24"/>
        </w:rPr>
        <w:t xml:space="preserve"> samt eventuel tilfældig forlængelse af den ordinære tjeneste, som har været pålagt eller nødvendig af hensyn til en forsvarlig varetagelse af tjenesten. </w:t>
      </w:r>
    </w:p>
    <w:p w14:paraId="392FB739" w14:textId="77777777" w:rsidR="00F37543" w:rsidRPr="00BC1A44" w:rsidRDefault="00F37543" w:rsidP="00583567">
      <w:pPr>
        <w:numPr>
          <w:ilvl w:val="0"/>
          <w:numId w:val="25"/>
        </w:numPr>
        <w:spacing w:after="120"/>
        <w:rPr>
          <w:sz w:val="25"/>
          <w:szCs w:val="24"/>
        </w:rPr>
      </w:pPr>
      <w:r w:rsidRPr="00BC1A44">
        <w:rPr>
          <w:i/>
          <w:sz w:val="25"/>
          <w:szCs w:val="24"/>
        </w:rPr>
        <w:t>Feriedage samt søgnehelligdage</w:t>
      </w:r>
      <w:r w:rsidRPr="00BC1A44">
        <w:rPr>
          <w:sz w:val="25"/>
          <w:szCs w:val="24"/>
        </w:rPr>
        <w:t xml:space="preserve"> medregnes med 7,4 timer pr. dag for fuldtidsansatte og for ansatte på deltid et forholdsmæssigt timetal.</w:t>
      </w:r>
    </w:p>
    <w:p w14:paraId="7694E8FC"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49BAFF3C" w14:textId="77777777" w:rsidR="00F37543" w:rsidRPr="00BC1A44" w:rsidRDefault="00F37543" w:rsidP="00F37543">
      <w:pPr>
        <w:spacing w:after="120" w:line="240" w:lineRule="exact"/>
        <w:ind w:left="1701"/>
        <w:rPr>
          <w:sz w:val="25"/>
          <w:szCs w:val="24"/>
        </w:rPr>
      </w:pPr>
      <w:r w:rsidRPr="00BC1A44">
        <w:rPr>
          <w:sz w:val="25"/>
          <w:szCs w:val="24"/>
        </w:rPr>
        <w:t xml:space="preserve">For ansatte, der normalt arbejder mandag til fredag, medregnes søgnehelligdage, der falder på en lørdag, ikke. </w:t>
      </w:r>
    </w:p>
    <w:p w14:paraId="25DE8C05" w14:textId="77777777" w:rsidR="00F37543" w:rsidRPr="00BC1A44" w:rsidRDefault="00F37543" w:rsidP="00F37543">
      <w:pPr>
        <w:spacing w:after="120" w:line="240" w:lineRule="exact"/>
        <w:ind w:left="1701"/>
        <w:rPr>
          <w:sz w:val="25"/>
          <w:szCs w:val="24"/>
        </w:rPr>
      </w:pPr>
    </w:p>
    <w:p w14:paraId="65AE72E2" w14:textId="77777777" w:rsidR="00F37543" w:rsidRPr="00BC1A44" w:rsidRDefault="00F37543" w:rsidP="00583567">
      <w:pPr>
        <w:numPr>
          <w:ilvl w:val="0"/>
          <w:numId w:val="25"/>
        </w:numPr>
        <w:spacing w:after="120"/>
        <w:rPr>
          <w:sz w:val="25"/>
          <w:szCs w:val="24"/>
        </w:rPr>
      </w:pPr>
      <w:r w:rsidRPr="00BC1A44">
        <w:rPr>
          <w:i/>
          <w:sz w:val="25"/>
          <w:szCs w:val="24"/>
        </w:rPr>
        <w:t>Øvrige dage med ret til fravær med løn</w:t>
      </w:r>
      <w:r w:rsidRPr="00BC1A44">
        <w:rPr>
          <w:sz w:val="25"/>
          <w:szCs w:val="24"/>
        </w:rPr>
        <w:t xml:space="preserve"> medregnes med det antal timer, den ansatte skulle have arbejdet den pågældende dag. Hvis der ikke er fastsat noget timetal for den pågældende dag, medregnes for fuldtidsansatte 7,4 timer pr. dag og for ansatte på deltid et forholdsmæssigt timetal.</w:t>
      </w:r>
    </w:p>
    <w:p w14:paraId="707A247C"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18D6A7D4" w14:textId="77777777" w:rsidR="00F37543" w:rsidRPr="00BC1A44" w:rsidRDefault="00F37543" w:rsidP="00F37543">
      <w:pPr>
        <w:spacing w:after="120" w:line="240" w:lineRule="exact"/>
        <w:ind w:left="1701"/>
        <w:rPr>
          <w:sz w:val="25"/>
          <w:szCs w:val="24"/>
        </w:rPr>
      </w:pPr>
      <w:r w:rsidRPr="00BC1A44">
        <w:rPr>
          <w:sz w:val="25"/>
          <w:szCs w:val="24"/>
        </w:rPr>
        <w:t>Nr. 3 omfatter dage med ret til fravær med løn, som ikke er omfattet af nr. 2. Øvrige dage med ret til fravær med løn er fx sygedage og tjenestefrihed med løn.</w:t>
      </w:r>
    </w:p>
    <w:p w14:paraId="7DF13060" w14:textId="77777777" w:rsidR="00F37543" w:rsidRPr="00BC1A44" w:rsidRDefault="00F37543" w:rsidP="00F37543">
      <w:pPr>
        <w:spacing w:after="120" w:line="240" w:lineRule="exact"/>
        <w:ind w:left="1701"/>
        <w:rPr>
          <w:sz w:val="25"/>
          <w:szCs w:val="24"/>
        </w:rPr>
      </w:pPr>
      <w:r w:rsidRPr="00BC1A44">
        <w:rPr>
          <w:sz w:val="25"/>
          <w:szCs w:val="24"/>
        </w:rPr>
        <w:t>Omsorgs- og seniordage (fra 1. januar 2028: Omsorgsdage) medregnes med det antal timer, som er fastsat lokalt efter reglerne i de generelle aftaler vedr. disse dage.</w:t>
      </w:r>
    </w:p>
    <w:p w14:paraId="28D9D434" w14:textId="77777777" w:rsidR="00F37543" w:rsidRPr="00BC1A44" w:rsidRDefault="00F37543" w:rsidP="00F37543">
      <w:pPr>
        <w:spacing w:after="120" w:line="240" w:lineRule="exact"/>
        <w:ind w:left="1701"/>
        <w:rPr>
          <w:sz w:val="25"/>
          <w:szCs w:val="24"/>
        </w:rPr>
      </w:pPr>
    </w:p>
    <w:p w14:paraId="47AE9626" w14:textId="77777777" w:rsidR="00F37543" w:rsidRPr="00BC1A44" w:rsidRDefault="00F37543" w:rsidP="00583567">
      <w:pPr>
        <w:numPr>
          <w:ilvl w:val="0"/>
          <w:numId w:val="25"/>
        </w:numPr>
        <w:spacing w:after="120"/>
        <w:rPr>
          <w:sz w:val="25"/>
          <w:szCs w:val="24"/>
        </w:rPr>
      </w:pPr>
      <w:r w:rsidRPr="00BC1A44">
        <w:rPr>
          <w:b/>
          <w:bCs/>
          <w:sz w:val="25"/>
          <w:szCs w:val="24"/>
        </w:rPr>
        <w:t>[Fra. 1/1-2028]</w:t>
      </w:r>
      <w:r w:rsidRPr="00BC1A44">
        <w:rPr>
          <w:sz w:val="25"/>
          <w:szCs w:val="24"/>
        </w:rPr>
        <w:t xml:space="preserve"> </w:t>
      </w:r>
      <w:r w:rsidRPr="00BC1A44">
        <w:rPr>
          <w:i/>
          <w:iCs/>
          <w:sz w:val="25"/>
          <w:szCs w:val="24"/>
        </w:rPr>
        <w:t>Fridage, seniorfrihed og fritvalgsdag</w:t>
      </w:r>
      <w:r w:rsidRPr="00BC1A44">
        <w:rPr>
          <w:sz w:val="25"/>
          <w:szCs w:val="24"/>
        </w:rPr>
        <w:t xml:space="preserve"> jf. Aftale om fritvalgsordning medregnes for fuldtidsansatte med 7,4 timer pr. dag og for deltidsansatte forholdsmæssigt. </w:t>
      </w:r>
    </w:p>
    <w:p w14:paraId="0FC2FFAE" w14:textId="77777777" w:rsidR="00F37543" w:rsidRPr="00BC1A44" w:rsidRDefault="00F37543" w:rsidP="00F37543">
      <w:pPr>
        <w:spacing w:after="120"/>
        <w:ind w:left="1211"/>
        <w:rPr>
          <w:sz w:val="25"/>
          <w:szCs w:val="24"/>
        </w:rPr>
      </w:pPr>
      <w:r w:rsidRPr="00BC1A44">
        <w:rPr>
          <w:sz w:val="25"/>
          <w:szCs w:val="24"/>
        </w:rPr>
        <w:t xml:space="preserve">Afvikles dagene som halve dage eller i timer, medregnes det aftalte antal timer. </w:t>
      </w:r>
    </w:p>
    <w:p w14:paraId="46D781D0" w14:textId="77777777" w:rsidR="00F37543" w:rsidRPr="00BC1A44" w:rsidRDefault="00F37543" w:rsidP="00F37543">
      <w:pPr>
        <w:spacing w:after="120" w:line="240" w:lineRule="exact"/>
        <w:ind w:left="1701"/>
        <w:rPr>
          <w:sz w:val="25"/>
          <w:szCs w:val="24"/>
        </w:rPr>
      </w:pPr>
    </w:p>
    <w:p w14:paraId="549BECF7" w14:textId="77777777" w:rsidR="00F37543" w:rsidRPr="00BC1A44" w:rsidRDefault="00F37543" w:rsidP="00583567">
      <w:pPr>
        <w:numPr>
          <w:ilvl w:val="0"/>
          <w:numId w:val="25"/>
        </w:numPr>
        <w:spacing w:after="120"/>
        <w:rPr>
          <w:sz w:val="25"/>
          <w:szCs w:val="24"/>
        </w:rPr>
      </w:pPr>
      <w:r w:rsidRPr="00BC1A44">
        <w:rPr>
          <w:i/>
          <w:sz w:val="25"/>
          <w:szCs w:val="24"/>
        </w:rPr>
        <w:t xml:space="preserve">Afspadsering </w:t>
      </w:r>
      <w:r w:rsidRPr="00BC1A44">
        <w:rPr>
          <w:sz w:val="25"/>
          <w:szCs w:val="24"/>
        </w:rPr>
        <w:t>fra tidligere normperiode, som er afviklet i normperioden, jf. § 8, medregnes.</w:t>
      </w:r>
    </w:p>
    <w:p w14:paraId="7CDEA8DA" w14:textId="77777777" w:rsidR="00F37543" w:rsidRPr="00BC1A44" w:rsidRDefault="00F37543" w:rsidP="00F37543">
      <w:pPr>
        <w:widowControl w:val="0"/>
        <w:spacing w:after="120" w:line="240" w:lineRule="exact"/>
        <w:ind w:left="1701"/>
        <w:rPr>
          <w:sz w:val="25"/>
        </w:rPr>
      </w:pPr>
    </w:p>
    <w:p w14:paraId="0500AD55" w14:textId="77777777" w:rsidR="00F37543" w:rsidRPr="00BC1A44" w:rsidRDefault="00F37543" w:rsidP="00583567">
      <w:pPr>
        <w:numPr>
          <w:ilvl w:val="0"/>
          <w:numId w:val="25"/>
        </w:numPr>
        <w:spacing w:after="120"/>
        <w:rPr>
          <w:sz w:val="25"/>
          <w:szCs w:val="24"/>
        </w:rPr>
      </w:pPr>
      <w:r w:rsidRPr="00BC1A44">
        <w:rPr>
          <w:i/>
          <w:sz w:val="25"/>
          <w:szCs w:val="24"/>
        </w:rPr>
        <w:t>Tillæg for aftenarbejde, der er konverteret til frihed</w:t>
      </w:r>
      <w:r w:rsidRPr="00BC1A44">
        <w:rPr>
          <w:sz w:val="25"/>
          <w:szCs w:val="24"/>
        </w:rPr>
        <w:t>, jf. § 11, stk. 4, medregnes.</w:t>
      </w:r>
    </w:p>
    <w:p w14:paraId="06064C5B" w14:textId="77777777" w:rsidR="00F37543" w:rsidRPr="00BC1A44" w:rsidRDefault="00F37543" w:rsidP="00F37543">
      <w:pPr>
        <w:spacing w:after="120"/>
        <w:rPr>
          <w:sz w:val="25"/>
          <w:szCs w:val="24"/>
        </w:rPr>
      </w:pPr>
    </w:p>
    <w:p w14:paraId="3AABF48F" w14:textId="77777777" w:rsidR="00F37543" w:rsidRPr="00BC1A44" w:rsidRDefault="00F37543" w:rsidP="00583567">
      <w:pPr>
        <w:numPr>
          <w:ilvl w:val="0"/>
          <w:numId w:val="25"/>
        </w:numPr>
        <w:spacing w:after="120"/>
        <w:rPr>
          <w:sz w:val="25"/>
          <w:szCs w:val="24"/>
        </w:rPr>
      </w:pPr>
      <w:r w:rsidRPr="00BC1A44">
        <w:rPr>
          <w:i/>
          <w:sz w:val="25"/>
          <w:szCs w:val="24"/>
        </w:rPr>
        <w:t>Tilkald</w:t>
      </w:r>
      <w:r w:rsidRPr="00BC1A44">
        <w:rPr>
          <w:sz w:val="25"/>
          <w:szCs w:val="24"/>
        </w:rPr>
        <w:t xml:space="preserve"> med mindre end 24 timers varsel medregnes med mindst 3 timer. Det gælder dog ikke, hvis arbejdet ligger i umiddelbar tilknytning til det normale arbejde. </w:t>
      </w:r>
    </w:p>
    <w:p w14:paraId="71D1DFF2"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1B894A7E" w14:textId="77777777" w:rsidR="00F37543" w:rsidRPr="00BC1A44" w:rsidRDefault="00F37543" w:rsidP="00F37543">
      <w:pPr>
        <w:spacing w:after="120" w:line="240" w:lineRule="exact"/>
        <w:ind w:left="1701"/>
        <w:rPr>
          <w:i/>
          <w:iCs/>
          <w:sz w:val="25"/>
          <w:szCs w:val="24"/>
        </w:rPr>
      </w:pPr>
      <w:r w:rsidRPr="00BC1A44">
        <w:rPr>
          <w:sz w:val="25"/>
          <w:szCs w:val="24"/>
        </w:rPr>
        <w:t>Ved »tilkald« forstås, at den ansatte skal møde op på arbejdsstedet. Hvis arbejdet udføres fra den ansattes bopæl, er det derfor kun den faktiske arbejdstid, der medregnes.</w:t>
      </w:r>
    </w:p>
    <w:p w14:paraId="7CFB75BF" w14:textId="77777777" w:rsidR="00F37543" w:rsidRPr="00BC1A44" w:rsidRDefault="00F37543" w:rsidP="00583567">
      <w:pPr>
        <w:numPr>
          <w:ilvl w:val="0"/>
          <w:numId w:val="25"/>
        </w:numPr>
        <w:spacing w:after="120"/>
        <w:rPr>
          <w:sz w:val="25"/>
          <w:szCs w:val="24"/>
        </w:rPr>
      </w:pPr>
      <w:r w:rsidRPr="00BC1A44">
        <w:rPr>
          <w:i/>
          <w:sz w:val="25"/>
          <w:szCs w:val="24"/>
        </w:rPr>
        <w:t>Rejsetid</w:t>
      </w:r>
      <w:r w:rsidRPr="00BC1A44">
        <w:rPr>
          <w:sz w:val="25"/>
          <w:szCs w:val="24"/>
        </w:rPr>
        <w:t xml:space="preserve"> i forbindelse med tjenesterejser medregnes, dog højest med 13 timer pr. døgn.</w:t>
      </w:r>
    </w:p>
    <w:p w14:paraId="55E12682"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398F2876" w14:textId="77777777" w:rsidR="00F37543" w:rsidRPr="00BC1A44" w:rsidRDefault="00F37543" w:rsidP="00F37543">
      <w:pPr>
        <w:spacing w:after="120" w:line="240" w:lineRule="exact"/>
        <w:ind w:left="1701"/>
        <w:rPr>
          <w:sz w:val="25"/>
          <w:szCs w:val="24"/>
        </w:rPr>
      </w:pPr>
      <w:r w:rsidRPr="00BC1A44">
        <w:rPr>
          <w:sz w:val="25"/>
          <w:szCs w:val="24"/>
        </w:rPr>
        <w:t>Rejsetiden medregnes fuldt ud for rejser i såvel ind- som udland, men højst med 13 timer pr. døgn. Begrænsningen på de 13 timer gælder kun for selve rejsetiden. Ved døgn forstås i denne sammenhæng arbejdsdøgnet, dvs. 24 timer regnet fra den pågældende arbejdsdags begyndelse.</w:t>
      </w:r>
    </w:p>
    <w:p w14:paraId="44100B89" w14:textId="77777777" w:rsidR="00F37543" w:rsidRPr="00BC1A44" w:rsidRDefault="00F37543" w:rsidP="00F37543">
      <w:pPr>
        <w:spacing w:after="120" w:line="240" w:lineRule="exact"/>
        <w:ind w:left="1701"/>
        <w:rPr>
          <w:sz w:val="25"/>
          <w:szCs w:val="24"/>
        </w:rPr>
      </w:pPr>
      <w:r w:rsidRPr="00BC1A44">
        <w:rPr>
          <w:sz w:val="25"/>
          <w:szCs w:val="24"/>
        </w:rPr>
        <w:t>Transport til og fra kursus uden for det normale arbejdssted betragtes som tjenesterejse.</w:t>
      </w:r>
    </w:p>
    <w:p w14:paraId="36976A5A" w14:textId="77777777" w:rsidR="00F37543" w:rsidRPr="00BC1A44" w:rsidRDefault="00F37543" w:rsidP="00F37543">
      <w:pPr>
        <w:spacing w:after="120" w:line="240" w:lineRule="exact"/>
        <w:ind w:left="1701"/>
        <w:rPr>
          <w:sz w:val="25"/>
          <w:szCs w:val="24"/>
        </w:rPr>
      </w:pPr>
      <w:r w:rsidRPr="00BC1A44">
        <w:rPr>
          <w:sz w:val="25"/>
          <w:szCs w:val="24"/>
        </w:rPr>
        <w:t>Ved rejser direkte mellem den ansattes bopæl og et andet arbejdssted end det normale medregnes kun den tid, der ligger ud over transporttiden mellem den ansattes bopæl og det normale arbejdssted, dvs. merrejsetiden. </w:t>
      </w:r>
    </w:p>
    <w:p w14:paraId="69D7C187"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 til nr. 1-8:</w:t>
      </w:r>
      <w:r w:rsidRPr="00BC1A44">
        <w:rPr>
          <w:rFonts w:ascii="Arial" w:hAnsi="Arial"/>
          <w:szCs w:val="24"/>
        </w:rPr>
        <w:tab/>
      </w:r>
    </w:p>
    <w:p w14:paraId="15285926" w14:textId="77777777" w:rsidR="00F37543" w:rsidRPr="00BC1A44" w:rsidRDefault="00F37543" w:rsidP="00F37543">
      <w:pPr>
        <w:spacing w:after="120" w:line="240" w:lineRule="exact"/>
        <w:ind w:left="1701"/>
        <w:rPr>
          <w:sz w:val="25"/>
          <w:szCs w:val="24"/>
        </w:rPr>
      </w:pPr>
      <w:r w:rsidRPr="00BC1A44">
        <w:rPr>
          <w:sz w:val="25"/>
          <w:szCs w:val="24"/>
        </w:rPr>
        <w:t>Arbejdstiden opgøres i timer og minutter, og der foretages ingen afrunding ved opgørelsen af den præsterede arbejdstid.</w:t>
      </w:r>
    </w:p>
    <w:p w14:paraId="47F0B902" w14:textId="77777777" w:rsidR="00F37543" w:rsidRPr="00BC1A44" w:rsidRDefault="00F37543" w:rsidP="00F37543">
      <w:pPr>
        <w:spacing w:after="120" w:line="240" w:lineRule="exact"/>
        <w:ind w:left="1701"/>
        <w:rPr>
          <w:sz w:val="25"/>
          <w:szCs w:val="24"/>
        </w:rPr>
      </w:pPr>
      <w:r w:rsidRPr="00BC1A44">
        <w:rPr>
          <w:sz w:val="25"/>
          <w:szCs w:val="24"/>
        </w:rPr>
        <w:t>I forhold til deltagelse i koloniophold mv. gælder aftalen i stk. 2.</w:t>
      </w:r>
    </w:p>
    <w:p w14:paraId="78F65006" w14:textId="77777777" w:rsidR="00F37543" w:rsidRPr="00BC1A44" w:rsidRDefault="00F37543" w:rsidP="00F37543">
      <w:pPr>
        <w:spacing w:after="120" w:line="240" w:lineRule="exact"/>
        <w:rPr>
          <w:sz w:val="25"/>
          <w:szCs w:val="24"/>
        </w:rPr>
      </w:pPr>
    </w:p>
    <w:p w14:paraId="1C68EF44" w14:textId="77777777" w:rsidR="00F37543" w:rsidRPr="00BC1A44" w:rsidRDefault="00F37543" w:rsidP="00F37543">
      <w:pPr>
        <w:keepNext/>
        <w:keepLines/>
        <w:spacing w:before="120" w:line="240" w:lineRule="atLeast"/>
        <w:outlineLvl w:val="3"/>
        <w:rPr>
          <w:bCs/>
        </w:rPr>
      </w:pPr>
      <w:r w:rsidRPr="00BC1A44">
        <w:rPr>
          <w:bCs/>
          <w:i/>
          <w:iCs/>
        </w:rPr>
        <w:t>Stk. 2</w:t>
      </w:r>
    </w:p>
    <w:p w14:paraId="00AFCB90" w14:textId="77777777" w:rsidR="00F37543" w:rsidRPr="00BC1A44" w:rsidRDefault="00F37543" w:rsidP="00F37543">
      <w:pPr>
        <w:spacing w:after="120" w:line="240" w:lineRule="exact"/>
        <w:rPr>
          <w:sz w:val="25"/>
          <w:szCs w:val="24"/>
        </w:rPr>
      </w:pPr>
      <w:r w:rsidRPr="00BC1A44">
        <w:rPr>
          <w:sz w:val="25"/>
          <w:szCs w:val="24"/>
        </w:rPr>
        <w:t>Ved deltagelse i koloniophold medregnes arbejdstid iht. Aftale om vederlag mv. ved deltagelse i koloniophold (63.01).</w:t>
      </w:r>
    </w:p>
    <w:p w14:paraId="73210E34" w14:textId="77777777" w:rsidR="00F37543" w:rsidRPr="00BC1A44" w:rsidRDefault="00F37543" w:rsidP="00F37543">
      <w:pPr>
        <w:spacing w:after="120" w:line="240" w:lineRule="exact"/>
        <w:rPr>
          <w:sz w:val="25"/>
          <w:szCs w:val="24"/>
        </w:rPr>
      </w:pPr>
    </w:p>
    <w:p w14:paraId="562AD840" w14:textId="77777777" w:rsidR="00F37543" w:rsidRPr="00BC1A44" w:rsidRDefault="00F37543" w:rsidP="00F37543">
      <w:pPr>
        <w:keepNext/>
        <w:keepLines/>
        <w:spacing w:before="120" w:line="240" w:lineRule="atLeast"/>
        <w:outlineLvl w:val="3"/>
        <w:rPr>
          <w:rFonts w:eastAsia="Arial Unicode MS"/>
          <w:bCs/>
        </w:rPr>
      </w:pPr>
      <w:r w:rsidRPr="00BC1A44">
        <w:rPr>
          <w:rFonts w:eastAsia="Arial Unicode MS"/>
          <w:bCs/>
          <w:i/>
          <w:iCs/>
        </w:rPr>
        <w:t>Stk. 3</w:t>
      </w:r>
    </w:p>
    <w:p w14:paraId="44B70244" w14:textId="77777777" w:rsidR="00F37543" w:rsidRPr="00BC1A44" w:rsidRDefault="00F37543" w:rsidP="00F37543">
      <w:pPr>
        <w:spacing w:after="120"/>
        <w:rPr>
          <w:rFonts w:eastAsia="Arial Unicode MS"/>
          <w:sz w:val="25"/>
          <w:szCs w:val="24"/>
        </w:rPr>
      </w:pPr>
      <w:r w:rsidRPr="00BC1A44">
        <w:rPr>
          <w:rFonts w:eastAsia="Arial Unicode MS"/>
          <w:sz w:val="25"/>
          <w:szCs w:val="24"/>
        </w:rPr>
        <w:t>Pædagoger i klubber og ikke-pædagoguddannede klubmedarbejdere, der deltager i koloni, lejrskoler, hytteture, studieture mv. i regi af folkeskolen/SFO, er omfattet af kolonireglerne for skolepædagoger, jf. protokollat 1, § 6, nr. 7.</w:t>
      </w:r>
    </w:p>
    <w:p w14:paraId="3BDEBD93"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r w:rsidRPr="00BC1A44">
        <w:rPr>
          <w:rFonts w:ascii="Arial" w:hAnsi="Arial"/>
          <w:szCs w:val="24"/>
        </w:rPr>
        <w:tab/>
      </w:r>
    </w:p>
    <w:p w14:paraId="6B1B8631" w14:textId="77777777" w:rsidR="00F37543" w:rsidRPr="00BC1A44" w:rsidRDefault="00F37543" w:rsidP="00F37543">
      <w:pPr>
        <w:spacing w:after="120"/>
        <w:ind w:left="1701"/>
        <w:rPr>
          <w:rFonts w:eastAsia="Arial Unicode MS"/>
          <w:sz w:val="25"/>
          <w:szCs w:val="24"/>
        </w:rPr>
      </w:pPr>
      <w:r w:rsidRPr="00BC1A44">
        <w:rPr>
          <w:sz w:val="25"/>
          <w:szCs w:val="24"/>
        </w:rPr>
        <w:t xml:space="preserve">Ved </w:t>
      </w:r>
      <w:r w:rsidRPr="00BC1A44">
        <w:rPr>
          <w:i/>
          <w:iCs/>
          <w:sz w:val="25"/>
          <w:szCs w:val="24"/>
        </w:rPr>
        <w:t xml:space="preserve">pædagoger i </w:t>
      </w:r>
      <w:r w:rsidRPr="00BC1A44">
        <w:rPr>
          <w:sz w:val="25"/>
          <w:szCs w:val="24"/>
        </w:rPr>
        <w:t xml:space="preserve">klubber forstås ansatte, som er ansat i henhold til § 2, stk. 1, B i </w:t>
      </w:r>
      <w:r w:rsidRPr="00BC1A44">
        <w:rPr>
          <w:rFonts w:eastAsia="Arial Unicode MS"/>
          <w:sz w:val="25"/>
          <w:szCs w:val="24"/>
        </w:rPr>
        <w:t>Overenskomst for pædagoger ved daginstitutioner, skolefritidsordninger, klubber mv. (60.01).</w:t>
      </w:r>
    </w:p>
    <w:p w14:paraId="19F8052E" w14:textId="77777777" w:rsidR="00F37543" w:rsidRPr="00BC1A44" w:rsidRDefault="00F37543" w:rsidP="00F37543">
      <w:pPr>
        <w:spacing w:after="120"/>
        <w:ind w:left="1701"/>
        <w:rPr>
          <w:rFonts w:eastAsia="Arial Unicode MS"/>
          <w:b/>
          <w:bCs/>
          <w:sz w:val="25"/>
          <w:szCs w:val="24"/>
        </w:rPr>
      </w:pPr>
      <w:r w:rsidRPr="00BC1A44">
        <w:rPr>
          <w:sz w:val="25"/>
          <w:szCs w:val="24"/>
        </w:rPr>
        <w:t xml:space="preserve">Ved </w:t>
      </w:r>
      <w:r w:rsidRPr="00BC1A44">
        <w:rPr>
          <w:i/>
          <w:iCs/>
          <w:sz w:val="25"/>
          <w:szCs w:val="24"/>
        </w:rPr>
        <w:t>ikke-pædagoguddannede klubmedarbejdere</w:t>
      </w:r>
      <w:r w:rsidRPr="00BC1A44">
        <w:rPr>
          <w:sz w:val="25"/>
          <w:szCs w:val="24"/>
        </w:rPr>
        <w:t xml:space="preserve"> forstås ansatte, som er ansat i henhold til § 1, stk. 4, i protokollat 1 til </w:t>
      </w:r>
      <w:r w:rsidRPr="00BC1A44">
        <w:rPr>
          <w:rFonts w:eastAsia="Arial Unicode MS"/>
          <w:sz w:val="25"/>
          <w:szCs w:val="24"/>
        </w:rPr>
        <w:t>Overenskomst for pædagoger ved daginstitutioner, skolefritidsordninger, klubber mv. (60.01).</w:t>
      </w:r>
    </w:p>
    <w:p w14:paraId="5AEB8775" w14:textId="77777777" w:rsidR="00F37543" w:rsidRPr="00BC1A44" w:rsidRDefault="00F37543" w:rsidP="00F37543">
      <w:pPr>
        <w:keepNext/>
        <w:spacing w:before="240" w:line="240" w:lineRule="atLeast"/>
        <w:outlineLvl w:val="2"/>
        <w:rPr>
          <w:rFonts w:ascii="Arial" w:hAnsi="Arial"/>
          <w:b/>
          <w:szCs w:val="24"/>
        </w:rPr>
      </w:pPr>
      <w:bookmarkStart w:id="92" w:name="_Toc223364886"/>
      <w:r w:rsidRPr="00BC1A44">
        <w:rPr>
          <w:rFonts w:ascii="Arial" w:hAnsi="Arial"/>
          <w:b/>
          <w:szCs w:val="24"/>
        </w:rPr>
        <w:t>§ 7. Overarbejde</w:t>
      </w:r>
      <w:bookmarkEnd w:id="92"/>
      <w:r w:rsidRPr="00BC1A44">
        <w:rPr>
          <w:rFonts w:ascii="Arial" w:hAnsi="Arial"/>
          <w:b/>
          <w:szCs w:val="24"/>
        </w:rPr>
        <w:t xml:space="preserve"> </w:t>
      </w:r>
    </w:p>
    <w:p w14:paraId="18B873DD" w14:textId="77777777" w:rsidR="00F37543" w:rsidRPr="00BC1A44" w:rsidRDefault="00F37543" w:rsidP="00F37543">
      <w:pPr>
        <w:keepNext/>
        <w:keepLines/>
        <w:spacing w:before="120" w:line="240" w:lineRule="atLeast"/>
        <w:outlineLvl w:val="3"/>
        <w:rPr>
          <w:bCs/>
          <w:i/>
          <w:iCs/>
          <w:sz w:val="25"/>
          <w:szCs w:val="24"/>
        </w:rPr>
      </w:pPr>
      <w:r w:rsidRPr="00BC1A44">
        <w:rPr>
          <w:bCs/>
          <w:i/>
          <w:iCs/>
        </w:rPr>
        <w:t>Stk. 1</w:t>
      </w:r>
    </w:p>
    <w:p w14:paraId="7741AF63" w14:textId="77777777" w:rsidR="00F37543" w:rsidRPr="00BC1A44" w:rsidRDefault="00F37543" w:rsidP="00F37543">
      <w:pPr>
        <w:spacing w:after="120"/>
        <w:rPr>
          <w:sz w:val="25"/>
          <w:szCs w:val="24"/>
        </w:rPr>
      </w:pPr>
      <w:r w:rsidRPr="00BC1A44">
        <w:rPr>
          <w:sz w:val="25"/>
          <w:szCs w:val="24"/>
        </w:rPr>
        <w:t>Hvis den præsterede arbejdstid har oversteget den ansattes højeste arbejdstid for normperioden, jf. § 2, stk. 1 og 2, godtgøres timerne med afspadsering af samme varighed med et tillæg på 50% eller med timeløn med et tillæg på 50%, jf. dog stk. 2.</w:t>
      </w:r>
    </w:p>
    <w:p w14:paraId="2DF25B75" w14:textId="77777777" w:rsidR="00F37543" w:rsidRPr="00BC1A44" w:rsidRDefault="00F37543" w:rsidP="00F37543">
      <w:pPr>
        <w:keepNext/>
        <w:keepLines/>
        <w:spacing w:before="120" w:line="240" w:lineRule="atLeast"/>
        <w:outlineLvl w:val="3"/>
        <w:rPr>
          <w:bCs/>
        </w:rPr>
      </w:pPr>
      <w:r w:rsidRPr="00BC1A44">
        <w:rPr>
          <w:bCs/>
          <w:i/>
          <w:iCs/>
        </w:rPr>
        <w:t>Stk. 2</w:t>
      </w:r>
    </w:p>
    <w:p w14:paraId="45AB5FF6" w14:textId="77777777" w:rsidR="00F37543" w:rsidRPr="00BC1A44" w:rsidRDefault="00F37543" w:rsidP="00F37543">
      <w:pPr>
        <w:spacing w:after="120" w:line="240" w:lineRule="exact"/>
        <w:rPr>
          <w:sz w:val="25"/>
          <w:szCs w:val="24"/>
        </w:rPr>
      </w:pPr>
      <w:r w:rsidRPr="00BC1A44">
        <w:rPr>
          <w:sz w:val="25"/>
          <w:szCs w:val="24"/>
        </w:rPr>
        <w:t>Deltidsansatte pædagogmedhjælperes/pædagogiske assistenters overarbejde udbetales i henhold til stk. 1, medmindre andet aftales mellem leder og medarbejder.</w:t>
      </w:r>
    </w:p>
    <w:p w14:paraId="5A8D2CA5"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 til § 7, stk. 1-2:</w:t>
      </w:r>
    </w:p>
    <w:p w14:paraId="74F68C55" w14:textId="77777777" w:rsidR="00F37543" w:rsidRPr="00BC1A44" w:rsidRDefault="00F37543" w:rsidP="00F37543">
      <w:pPr>
        <w:spacing w:after="120" w:line="240" w:lineRule="exact"/>
        <w:ind w:left="1701"/>
        <w:rPr>
          <w:sz w:val="25"/>
          <w:szCs w:val="24"/>
        </w:rPr>
      </w:pPr>
      <w:r w:rsidRPr="00BC1A44">
        <w:rPr>
          <w:sz w:val="25"/>
          <w:szCs w:val="24"/>
        </w:rPr>
        <w:t xml:space="preserve">Overarbejde skal være pålagt eller nødvendigt af hensyn til en forsvarlig varetagelse af tjenesten. </w:t>
      </w:r>
    </w:p>
    <w:p w14:paraId="31728347" w14:textId="77777777" w:rsidR="00F37543" w:rsidRPr="00BC1A44" w:rsidRDefault="00F37543" w:rsidP="00F37543">
      <w:pPr>
        <w:spacing w:after="120" w:line="240" w:lineRule="exact"/>
        <w:ind w:left="1701"/>
        <w:rPr>
          <w:sz w:val="25"/>
          <w:szCs w:val="24"/>
        </w:rPr>
      </w:pPr>
      <w:r w:rsidRPr="00BC1A44">
        <w:rPr>
          <w:sz w:val="25"/>
          <w:szCs w:val="24"/>
        </w:rPr>
        <w:t xml:space="preserve">Timelønnen beregnes som 1/1924 af årslønnen for fuldtidsbeskæftigede inkl. funktions- og kvalifikationsløn (på udbetalingstidspunktet). </w:t>
      </w:r>
    </w:p>
    <w:p w14:paraId="112311F0" w14:textId="77777777" w:rsidR="00F37543" w:rsidRPr="00BC1A44" w:rsidRDefault="00F37543" w:rsidP="00F37543">
      <w:pPr>
        <w:spacing w:after="120" w:line="240" w:lineRule="exact"/>
        <w:ind w:left="1701"/>
        <w:rPr>
          <w:sz w:val="25"/>
          <w:szCs w:val="24"/>
        </w:rPr>
      </w:pPr>
      <w:r w:rsidRPr="00BC1A44">
        <w:rPr>
          <w:sz w:val="25"/>
          <w:szCs w:val="24"/>
        </w:rPr>
        <w:t>Der kan lokalt optages drøftelse mellem tillidsrepræsentanten og ledelsen om behovet for afregning ved betaling eller afspadsering.</w:t>
      </w:r>
    </w:p>
    <w:p w14:paraId="0973E12F" w14:textId="77777777" w:rsidR="00F37543" w:rsidRPr="00BC1A44" w:rsidRDefault="00F37543" w:rsidP="00F37543">
      <w:pPr>
        <w:keepNext/>
        <w:keepLines/>
        <w:spacing w:before="120" w:line="240" w:lineRule="atLeast"/>
        <w:outlineLvl w:val="3"/>
        <w:rPr>
          <w:bCs/>
        </w:rPr>
      </w:pPr>
      <w:r w:rsidRPr="00BC1A44">
        <w:rPr>
          <w:bCs/>
          <w:i/>
          <w:iCs/>
        </w:rPr>
        <w:t>Stk. 3</w:t>
      </w:r>
    </w:p>
    <w:p w14:paraId="3D927601" w14:textId="77777777" w:rsidR="00F37543" w:rsidRPr="00BC1A44" w:rsidRDefault="00F37543" w:rsidP="00F37543">
      <w:pPr>
        <w:spacing w:after="120" w:line="240" w:lineRule="exact"/>
        <w:rPr>
          <w:sz w:val="25"/>
          <w:szCs w:val="24"/>
        </w:rPr>
      </w:pPr>
      <w:r w:rsidRPr="00BC1A44">
        <w:rPr>
          <w:sz w:val="25"/>
          <w:szCs w:val="24"/>
        </w:rPr>
        <w:t xml:space="preserve">En deltidsansat kan hver 3. måned i normperioden anmode om at modtage en opgørelse af sin arbejdstid de seneste 3 måneder. Såfremt der er præsteret mere end 25 timers arbejde udover den aftalte gennemsnitlige ugentlige arbejdstid i kvartalet (jf. § 2, stk. 1), kan den ansatte anmode om at få disse timer udover 25 timer i kvartalet udbetalt. Udbetaling af sådanne timer sker med sædvanlig timeløn (1:1). </w:t>
      </w:r>
    </w:p>
    <w:p w14:paraId="36C5EB77"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61E70BAC" w14:textId="77777777" w:rsidR="00F37543" w:rsidRPr="00BC1A44" w:rsidRDefault="00F37543" w:rsidP="00F37543">
      <w:pPr>
        <w:spacing w:after="120" w:line="240" w:lineRule="exact"/>
        <w:ind w:left="1701"/>
        <w:rPr>
          <w:sz w:val="25"/>
          <w:szCs w:val="24"/>
        </w:rPr>
      </w:pPr>
      <w:r w:rsidRPr="00BC1A44">
        <w:rPr>
          <w:sz w:val="25"/>
          <w:szCs w:val="24"/>
        </w:rPr>
        <w:t xml:space="preserve">Timelønnen beregnes som 1/1924 af årslønnen for fuldtidsbeskæftigede inkl. funktions- og kvalifikationsløn (på udbetalingstidspunktet). </w:t>
      </w:r>
    </w:p>
    <w:p w14:paraId="77B79E59" w14:textId="77777777" w:rsidR="00F37543" w:rsidRPr="00BC1A44" w:rsidRDefault="00F37543" w:rsidP="00F37543">
      <w:pPr>
        <w:spacing w:after="120" w:line="240" w:lineRule="exact"/>
        <w:ind w:left="1701"/>
        <w:rPr>
          <w:sz w:val="25"/>
          <w:szCs w:val="24"/>
        </w:rPr>
      </w:pPr>
      <w:r w:rsidRPr="00BC1A44">
        <w:rPr>
          <w:sz w:val="25"/>
          <w:szCs w:val="24"/>
        </w:rPr>
        <w:t>Timer udover pågældendes aftalte gennemsnitlige ugentlige arbejdstid i kvartalet, som ikke er godtgjort iht. stk. 3, opgøres ved normperiodens udgang, jf. stk. 1.</w:t>
      </w:r>
    </w:p>
    <w:p w14:paraId="5A42A681" w14:textId="77777777" w:rsidR="00F37543" w:rsidRPr="00BC1A44" w:rsidRDefault="00F37543" w:rsidP="00F37543">
      <w:pPr>
        <w:keepNext/>
        <w:keepLines/>
        <w:spacing w:before="120" w:line="240" w:lineRule="atLeast"/>
        <w:outlineLvl w:val="3"/>
        <w:rPr>
          <w:b/>
          <w:sz w:val="25"/>
          <w:szCs w:val="24"/>
        </w:rPr>
      </w:pPr>
      <w:r w:rsidRPr="00BC1A44">
        <w:rPr>
          <w:bCs/>
          <w:i/>
          <w:iCs/>
        </w:rPr>
        <w:t>Stk. 4</w:t>
      </w:r>
    </w:p>
    <w:p w14:paraId="49FA8B8A" w14:textId="77777777" w:rsidR="00F37543" w:rsidRPr="00BC1A44" w:rsidRDefault="00F37543" w:rsidP="00F37543">
      <w:pPr>
        <w:spacing w:after="120"/>
        <w:rPr>
          <w:sz w:val="25"/>
          <w:szCs w:val="25"/>
        </w:rPr>
      </w:pPr>
      <w:r w:rsidRPr="00BC1A44">
        <w:rPr>
          <w:sz w:val="25"/>
          <w:szCs w:val="25"/>
        </w:rPr>
        <w:t>Ansatte, hvis normale tjeneste unddrager sig kontrol, omfattes ikke af reglerne om højeste arbejdstid samt reglerne om overarbejde i stk. 1-3.</w:t>
      </w:r>
    </w:p>
    <w:p w14:paraId="2BC7FD75"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3253408E" w14:textId="77777777" w:rsidR="00F37543" w:rsidRPr="00BC1A44" w:rsidRDefault="00F37543" w:rsidP="00F37543">
      <w:pPr>
        <w:spacing w:after="120"/>
        <w:ind w:left="1701"/>
        <w:rPr>
          <w:sz w:val="25"/>
          <w:szCs w:val="25"/>
        </w:rPr>
      </w:pPr>
      <w:r w:rsidRPr="00BC1A44">
        <w:rPr>
          <w:sz w:val="25"/>
          <w:szCs w:val="24"/>
        </w:rPr>
        <w:t>Aftale om godtgørelse for merarbejde til kommunale tjenestemænd uden højeste tjenestetid kan anvendes for personale, der er omfattet af stk. 4.</w:t>
      </w:r>
    </w:p>
    <w:p w14:paraId="3EE05344" w14:textId="77777777" w:rsidR="00F37543" w:rsidRPr="00BC1A44" w:rsidRDefault="00F37543" w:rsidP="00F37543">
      <w:pPr>
        <w:keepNext/>
        <w:spacing w:before="240" w:line="240" w:lineRule="atLeast"/>
        <w:outlineLvl w:val="2"/>
        <w:rPr>
          <w:rFonts w:ascii="Arial" w:hAnsi="Arial"/>
          <w:b/>
          <w:szCs w:val="24"/>
        </w:rPr>
      </w:pPr>
      <w:bookmarkStart w:id="93" w:name="_Toc223364887"/>
      <w:r w:rsidRPr="00BC1A44">
        <w:rPr>
          <w:rFonts w:ascii="Arial" w:hAnsi="Arial"/>
          <w:b/>
          <w:szCs w:val="24"/>
        </w:rPr>
        <w:t>§ 8. Afspadsering</w:t>
      </w:r>
      <w:bookmarkEnd w:id="93"/>
    </w:p>
    <w:p w14:paraId="3EE71CB6" w14:textId="77777777" w:rsidR="00F37543" w:rsidRPr="00BC1A44" w:rsidRDefault="00F37543" w:rsidP="00F37543">
      <w:pPr>
        <w:rPr>
          <w:rFonts w:eastAsia="Arial"/>
        </w:rPr>
      </w:pPr>
      <w:r w:rsidRPr="00BC1A44">
        <w:rPr>
          <w:rFonts w:eastAsia="Arial"/>
        </w:rPr>
        <w:t>Afspadsering optjent iht. § 7 skal gives i den efterfølgende normperiode.</w:t>
      </w:r>
    </w:p>
    <w:p w14:paraId="4345571F"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562C1468" w14:textId="77777777" w:rsidR="00F37543" w:rsidRPr="00BC1A44" w:rsidRDefault="00F37543" w:rsidP="00F37543">
      <w:pPr>
        <w:spacing w:after="120"/>
        <w:ind w:left="1701"/>
        <w:rPr>
          <w:sz w:val="25"/>
          <w:szCs w:val="24"/>
        </w:rPr>
      </w:pPr>
      <w:r w:rsidRPr="00BC1A44">
        <w:rPr>
          <w:sz w:val="25"/>
          <w:szCs w:val="24"/>
        </w:rPr>
        <w:t xml:space="preserve">Afspadsering søges afviklet under hensyntagen til den ansattes ønsker. </w:t>
      </w:r>
    </w:p>
    <w:p w14:paraId="7417B2F1" w14:textId="77777777" w:rsidR="00F37543" w:rsidRPr="00BC1A44" w:rsidRDefault="00F37543" w:rsidP="00F37543">
      <w:pPr>
        <w:spacing w:after="120" w:line="240" w:lineRule="exact"/>
        <w:ind w:left="1701"/>
        <w:rPr>
          <w:sz w:val="25"/>
          <w:szCs w:val="24"/>
        </w:rPr>
      </w:pPr>
      <w:r w:rsidRPr="00BC1A44">
        <w:rPr>
          <w:sz w:val="25"/>
          <w:szCs w:val="24"/>
        </w:rPr>
        <w:t>Afspadsering skal fortrinsvis gives som hele arbejdsdage.</w:t>
      </w:r>
    </w:p>
    <w:p w14:paraId="4C38CD99" w14:textId="77777777" w:rsidR="00F37543" w:rsidRPr="00BC1A44" w:rsidRDefault="00F37543" w:rsidP="00F37543">
      <w:pPr>
        <w:spacing w:after="120" w:line="240" w:lineRule="exact"/>
        <w:ind w:left="1701"/>
        <w:rPr>
          <w:sz w:val="25"/>
          <w:szCs w:val="24"/>
        </w:rPr>
      </w:pPr>
      <w:r w:rsidRPr="00BC1A44">
        <w:rPr>
          <w:sz w:val="25"/>
          <w:szCs w:val="24"/>
        </w:rPr>
        <w:t>Kan afspadseringen ikke gives i den efterfølgende normperiode, ydes i stedet betaling, jf. § 7, stk. 1 eller 2.</w:t>
      </w:r>
    </w:p>
    <w:p w14:paraId="3A343EC6" w14:textId="77777777" w:rsidR="00F37543" w:rsidRPr="00BC1A44" w:rsidRDefault="00F37543" w:rsidP="00F37543">
      <w:pPr>
        <w:spacing w:after="120" w:line="240" w:lineRule="exact"/>
        <w:ind w:left="1701"/>
        <w:rPr>
          <w:sz w:val="25"/>
          <w:szCs w:val="24"/>
        </w:rPr>
      </w:pPr>
      <w:r w:rsidRPr="00BC1A44">
        <w:rPr>
          <w:sz w:val="25"/>
          <w:szCs w:val="24"/>
        </w:rPr>
        <w:t>Hvis medarbejder og leder er enige om, at timerne ikke ydes som afspadsering, udbetales timerne ved førstkommende mulige lønudbetaling.</w:t>
      </w:r>
    </w:p>
    <w:p w14:paraId="015903C1" w14:textId="77777777" w:rsidR="00F37543" w:rsidRPr="00BC1A44" w:rsidRDefault="00F37543" w:rsidP="00F37543">
      <w:pPr>
        <w:keepNext/>
        <w:spacing w:before="240" w:line="240" w:lineRule="atLeast"/>
        <w:outlineLvl w:val="2"/>
        <w:rPr>
          <w:rFonts w:ascii="Arial" w:hAnsi="Arial"/>
          <w:b/>
          <w:szCs w:val="24"/>
        </w:rPr>
      </w:pPr>
      <w:bookmarkStart w:id="94" w:name="_Toc223364888"/>
      <w:r w:rsidRPr="00BC1A44">
        <w:rPr>
          <w:rFonts w:ascii="Arial" w:hAnsi="Arial"/>
          <w:b/>
          <w:szCs w:val="24"/>
        </w:rPr>
        <w:t>§ 9. Hviletid og fridøgn</w:t>
      </w:r>
      <w:bookmarkEnd w:id="94"/>
    </w:p>
    <w:p w14:paraId="4EF1C413" w14:textId="77777777" w:rsidR="00F37543" w:rsidRPr="00BC1A44" w:rsidRDefault="00F37543" w:rsidP="00F37543">
      <w:pPr>
        <w:keepNext/>
        <w:keepLines/>
        <w:spacing w:before="120" w:line="240" w:lineRule="atLeast"/>
        <w:outlineLvl w:val="3"/>
        <w:rPr>
          <w:b/>
          <w:bCs/>
          <w:sz w:val="25"/>
          <w:szCs w:val="24"/>
        </w:rPr>
      </w:pPr>
      <w:r w:rsidRPr="00BC1A44">
        <w:rPr>
          <w:bCs/>
          <w:i/>
          <w:iCs/>
        </w:rPr>
        <w:t>Stk. 1</w:t>
      </w:r>
    </w:p>
    <w:p w14:paraId="2BFBF940" w14:textId="77777777" w:rsidR="00F37543" w:rsidRPr="00BC1A44" w:rsidRDefault="00F37543" w:rsidP="00F37543">
      <w:pPr>
        <w:spacing w:after="120"/>
        <w:rPr>
          <w:sz w:val="25"/>
          <w:szCs w:val="24"/>
        </w:rPr>
      </w:pPr>
      <w:r w:rsidRPr="00BC1A44">
        <w:rPr>
          <w:sz w:val="25"/>
          <w:szCs w:val="24"/>
        </w:rPr>
        <w:t>Den daglige hvileperiode efter arbejdsmiljølovgivningen kan undtagelsesvis nedsættes fra 11 til 8 timer 1 gang ugentligt.</w:t>
      </w:r>
    </w:p>
    <w:p w14:paraId="7C95E436"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2 </w:t>
      </w:r>
    </w:p>
    <w:p w14:paraId="1D60F543" w14:textId="77777777" w:rsidR="00F37543" w:rsidRPr="00BC1A44" w:rsidRDefault="00F37543" w:rsidP="00F37543">
      <w:pPr>
        <w:spacing w:after="120"/>
        <w:rPr>
          <w:sz w:val="25"/>
          <w:szCs w:val="24"/>
        </w:rPr>
      </w:pPr>
      <w:r w:rsidRPr="00BC1A44">
        <w:rPr>
          <w:sz w:val="25"/>
          <w:szCs w:val="24"/>
        </w:rPr>
        <w:t>Efter lokal aftale kan hvileperioden nedsættes til 8 timer indtil 2 gange ugentligt, dog ikke 2 døgn i træk.</w:t>
      </w:r>
    </w:p>
    <w:p w14:paraId="2BADD8BE"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3</w:t>
      </w:r>
    </w:p>
    <w:p w14:paraId="4760BCDA" w14:textId="77777777" w:rsidR="00F37543" w:rsidRPr="00BC1A44" w:rsidRDefault="00F37543" w:rsidP="00F37543">
      <w:pPr>
        <w:spacing w:after="120"/>
        <w:rPr>
          <w:sz w:val="25"/>
          <w:szCs w:val="24"/>
        </w:rPr>
      </w:pPr>
      <w:r w:rsidRPr="00BC1A44">
        <w:rPr>
          <w:sz w:val="25"/>
          <w:szCs w:val="24"/>
        </w:rPr>
        <w:t>Der kan lokalt indgås aftale om, at der kan være op til 12 døgn mellem 2 fridøgn.</w:t>
      </w:r>
    </w:p>
    <w:p w14:paraId="6539CA24" w14:textId="77777777" w:rsidR="00F37543" w:rsidRPr="00BC1A44" w:rsidRDefault="00F37543" w:rsidP="00F37543">
      <w:pPr>
        <w:keepNext/>
        <w:keepLines/>
        <w:spacing w:before="120" w:line="240" w:lineRule="atLeast"/>
        <w:outlineLvl w:val="3"/>
        <w:rPr>
          <w:bCs/>
        </w:rPr>
      </w:pPr>
      <w:r w:rsidRPr="00BC1A44">
        <w:rPr>
          <w:bCs/>
          <w:i/>
          <w:iCs/>
        </w:rPr>
        <w:t>Stk. 4</w:t>
      </w:r>
    </w:p>
    <w:p w14:paraId="750CA3D6" w14:textId="77777777" w:rsidR="00F37543" w:rsidRPr="00BC1A44" w:rsidRDefault="00F37543" w:rsidP="00F37543">
      <w:pPr>
        <w:spacing w:after="120"/>
        <w:rPr>
          <w:i/>
          <w:iCs/>
          <w:sz w:val="25"/>
          <w:szCs w:val="24"/>
        </w:rPr>
      </w:pPr>
      <w:r w:rsidRPr="00BC1A44">
        <w:rPr>
          <w:sz w:val="25"/>
          <w:szCs w:val="24"/>
        </w:rPr>
        <w:t>Hvor institutionens åbningstid - eller opgavernes karakter i øvrigt - bevirker, at personalet regelmæssigt arbejder i weekender og/eller helligdage</w:t>
      </w:r>
      <w:r w:rsidRPr="00BC1A44">
        <w:rPr>
          <w:i/>
          <w:iCs/>
          <w:sz w:val="25"/>
          <w:szCs w:val="24"/>
        </w:rPr>
        <w:t xml:space="preserve"> </w:t>
      </w:r>
      <w:r w:rsidRPr="00BC1A44">
        <w:rPr>
          <w:sz w:val="25"/>
          <w:szCs w:val="24"/>
        </w:rPr>
        <w:t xml:space="preserve">gives en ugentlig fridøgnsperiode med en samlet varighed på mindst 55 timer. </w:t>
      </w:r>
    </w:p>
    <w:p w14:paraId="00F64401"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5</w:t>
      </w:r>
    </w:p>
    <w:p w14:paraId="029B8633" w14:textId="77777777" w:rsidR="00F37543" w:rsidRPr="00BC1A44" w:rsidRDefault="00F37543" w:rsidP="00F37543">
      <w:pPr>
        <w:spacing w:after="120"/>
        <w:rPr>
          <w:sz w:val="25"/>
          <w:szCs w:val="24"/>
        </w:rPr>
      </w:pPr>
      <w:r w:rsidRPr="00BC1A44">
        <w:rPr>
          <w:sz w:val="25"/>
          <w:szCs w:val="24"/>
        </w:rPr>
        <w:t xml:space="preserve">Fridøgnsperioden efter stk. 4 kan dog opdeles i 2 fridøgn, hvor særlige forhold eller tjenestens karakter gør det nødvendigt. Hver delperiode skal udgøre mindst 35 timer, hvis fridøgnsperioden opdeles. </w:t>
      </w:r>
    </w:p>
    <w:p w14:paraId="23780FF9"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6</w:t>
      </w:r>
    </w:p>
    <w:p w14:paraId="50098055" w14:textId="77777777" w:rsidR="00F37543" w:rsidRPr="00BC1A44" w:rsidRDefault="00F37543" w:rsidP="00F37543">
      <w:pPr>
        <w:spacing w:after="120"/>
        <w:rPr>
          <w:sz w:val="25"/>
          <w:szCs w:val="24"/>
        </w:rPr>
      </w:pPr>
      <w:r w:rsidRPr="00BC1A44">
        <w:rPr>
          <w:sz w:val="25"/>
          <w:szCs w:val="24"/>
        </w:rPr>
        <w:t xml:space="preserve">For eventuel tjeneste på et fridøgn efter stk. 4 og 5, ydes den ansatte et tilsvarende erstatningsfridøgn, som skal gives inden udgangen af den efterfølgende kalendermåned, medmindre andet aftales mellem lederen og den ansatte. </w:t>
      </w:r>
    </w:p>
    <w:p w14:paraId="178D2944"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1D74D28C" w14:textId="77777777" w:rsidR="00F37543" w:rsidRPr="00BC1A44" w:rsidRDefault="00F37543" w:rsidP="00F37543">
      <w:pPr>
        <w:spacing w:after="120"/>
        <w:ind w:left="1701"/>
        <w:rPr>
          <w:sz w:val="25"/>
          <w:szCs w:val="24"/>
        </w:rPr>
      </w:pPr>
      <w:r w:rsidRPr="00BC1A44">
        <w:rPr>
          <w:sz w:val="25"/>
          <w:szCs w:val="24"/>
        </w:rPr>
        <w:t xml:space="preserve">Opmærksomheden henledes dog på bestemmelserne om det ugentlige fridøgn (ugentlig hviletid) i Aftale om visse aspekter i forbindelse med tilrettelæggelse af arbejdstiden (04.81). </w:t>
      </w:r>
    </w:p>
    <w:p w14:paraId="25BE0B38" w14:textId="77777777" w:rsidR="00F37543" w:rsidRPr="00BC1A44" w:rsidRDefault="00F37543" w:rsidP="00F37543">
      <w:pPr>
        <w:spacing w:after="120"/>
        <w:ind w:left="1701"/>
        <w:rPr>
          <w:sz w:val="25"/>
          <w:szCs w:val="24"/>
        </w:rPr>
      </w:pPr>
    </w:p>
    <w:p w14:paraId="06C12C54" w14:textId="77777777" w:rsidR="00F37543" w:rsidRPr="00BC1A44" w:rsidRDefault="00F37543" w:rsidP="00F37543">
      <w:pPr>
        <w:spacing w:after="120"/>
        <w:rPr>
          <w:sz w:val="25"/>
          <w:szCs w:val="24"/>
        </w:rPr>
      </w:pPr>
      <w:r w:rsidRPr="00BC1A44">
        <w:rPr>
          <w:sz w:val="25"/>
          <w:szCs w:val="24"/>
        </w:rPr>
        <w:t>Hvis ikke der gives et erstatningsfridøgn som anført ovenfor, udbetales timerne med tillæg på 50 % inkl. funktions- og kvalifikationstillæg (på udbetalingstidspunktet) og indgår dermed ikke i arbejdstidsopgørelsen.</w:t>
      </w:r>
    </w:p>
    <w:p w14:paraId="3BCE42D8"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w:t>
      </w:r>
      <w:r w:rsidRPr="00BC1A44">
        <w:rPr>
          <w:bCs/>
          <w:i/>
          <w:iCs/>
          <w:sz w:val="25"/>
          <w:szCs w:val="24"/>
        </w:rPr>
        <w:t xml:space="preserve">7 </w:t>
      </w:r>
    </w:p>
    <w:p w14:paraId="72E73860" w14:textId="77777777" w:rsidR="00F37543" w:rsidRPr="00BC1A44" w:rsidRDefault="00F37543" w:rsidP="00F37543">
      <w:pPr>
        <w:spacing w:after="120"/>
        <w:rPr>
          <w:sz w:val="25"/>
          <w:szCs w:val="24"/>
        </w:rPr>
      </w:pPr>
      <w:r w:rsidRPr="00BC1A44">
        <w:rPr>
          <w:sz w:val="25"/>
          <w:szCs w:val="24"/>
        </w:rPr>
        <w:t>Såfremt koloniophold mv. (arrangementer med overnatning) strækker sig over en weekend, omlægges det ugentlige fridøgn, så der kan være indtil 12 arbejdsdage mellem 2 fridøgn.</w:t>
      </w:r>
    </w:p>
    <w:p w14:paraId="2B6AA7E6"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 til § 9:</w:t>
      </w:r>
    </w:p>
    <w:p w14:paraId="35B7E11F" w14:textId="77777777" w:rsidR="00F37543" w:rsidRPr="00BC1A44" w:rsidRDefault="00F37543" w:rsidP="00F37543">
      <w:pPr>
        <w:spacing w:after="120" w:line="240" w:lineRule="exact"/>
        <w:ind w:left="1701"/>
        <w:rPr>
          <w:sz w:val="25"/>
          <w:szCs w:val="24"/>
        </w:rPr>
      </w:pPr>
      <w:r w:rsidRPr="00BC1A44">
        <w:rPr>
          <w:sz w:val="25"/>
          <w:szCs w:val="24"/>
        </w:rPr>
        <w:t>I tilfælde, hvor arbejdsmiljølovens regler om hvileperiode og fridøgn fraviges, skal der ydes tilsvarende kompenserende hvileperioder eller fridøgn. Hvor forholdene undtagelsesvis er af en sådan art, at det ikke er muligt at yde kompenserende hvileperioder eller fridøgn, skal der ydes passende beskyttelse.</w:t>
      </w:r>
    </w:p>
    <w:p w14:paraId="6A442F70" w14:textId="77777777" w:rsidR="00F37543" w:rsidRPr="00BC1A44" w:rsidRDefault="00F37543" w:rsidP="00F37543">
      <w:pPr>
        <w:keepNext/>
        <w:spacing w:before="240" w:line="240" w:lineRule="atLeast"/>
        <w:outlineLvl w:val="2"/>
        <w:rPr>
          <w:rFonts w:ascii="Arial" w:eastAsia="Arial Unicode MS" w:hAnsi="Arial"/>
          <w:b/>
          <w:szCs w:val="24"/>
        </w:rPr>
      </w:pPr>
      <w:bookmarkStart w:id="95" w:name="_Toc224120932"/>
      <w:bookmarkStart w:id="96" w:name="_Toc392230135"/>
      <w:bookmarkStart w:id="97" w:name="_Toc184633941"/>
      <w:bookmarkStart w:id="98" w:name="_Toc223364889"/>
      <w:r w:rsidRPr="00BC1A44">
        <w:rPr>
          <w:rFonts w:ascii="Arial" w:hAnsi="Arial"/>
          <w:b/>
          <w:szCs w:val="24"/>
        </w:rPr>
        <w:t>§ 10. Betaling af ulempetillæg</w:t>
      </w:r>
      <w:bookmarkEnd w:id="95"/>
      <w:bookmarkEnd w:id="96"/>
      <w:bookmarkEnd w:id="97"/>
      <w:bookmarkEnd w:id="98"/>
    </w:p>
    <w:p w14:paraId="54DCB8F9"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1 </w:t>
      </w:r>
    </w:p>
    <w:p w14:paraId="32B107C4"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ydes et ikke-pensionsgivende tillæg på 50,00 kr. (31/3 2000-niveau) pr. time (weekendtillæg).</w:t>
      </w:r>
    </w:p>
    <w:p w14:paraId="4C83C5D7" w14:textId="77777777" w:rsidR="00F37543" w:rsidRPr="00BC1A44" w:rsidRDefault="00F37543" w:rsidP="00F37543">
      <w:pPr>
        <w:spacing w:after="120"/>
        <w:rPr>
          <w:sz w:val="25"/>
          <w:szCs w:val="25"/>
        </w:rPr>
      </w:pPr>
      <w:r w:rsidRPr="00BC1A44">
        <w:rPr>
          <w:sz w:val="25"/>
          <w:szCs w:val="24"/>
        </w:rPr>
        <w:t xml:space="preserve">Satsen ydes pr. </w:t>
      </w:r>
      <w:r w:rsidRPr="00BC1A44">
        <w:rPr>
          <w:sz w:val="25"/>
          <w:szCs w:val="25"/>
        </w:rPr>
        <w:t>påbegyndte halve time.</w:t>
      </w:r>
    </w:p>
    <w:p w14:paraId="7649A890" w14:textId="77777777" w:rsidR="00F37543" w:rsidRPr="00BC1A44" w:rsidRDefault="00F37543" w:rsidP="00F37543">
      <w:pPr>
        <w:keepNext/>
        <w:keepLines/>
        <w:spacing w:before="120" w:line="240" w:lineRule="atLeast"/>
        <w:outlineLvl w:val="3"/>
        <w:rPr>
          <w:b/>
          <w:bCs/>
          <w:sz w:val="25"/>
          <w:szCs w:val="24"/>
        </w:rPr>
      </w:pPr>
      <w:r w:rsidRPr="00BC1A44">
        <w:rPr>
          <w:bCs/>
          <w:i/>
          <w:iCs/>
        </w:rPr>
        <w:t xml:space="preserve">Stk. 2 </w:t>
      </w:r>
    </w:p>
    <w:p w14:paraId="02D485E4" w14:textId="77777777" w:rsidR="00F37543" w:rsidRPr="00BC1A44" w:rsidRDefault="00F37543" w:rsidP="00F37543">
      <w:pPr>
        <w:spacing w:after="120"/>
        <w:rPr>
          <w:sz w:val="25"/>
          <w:szCs w:val="24"/>
        </w:rPr>
      </w:pPr>
      <w:r w:rsidRPr="00BC1A44">
        <w:rPr>
          <w:sz w:val="25"/>
          <w:szCs w:val="24"/>
        </w:rPr>
        <w:t>For arbejde efter kl. 06.00 på grundlovsdag, juleaftensdag og nytårsaftensdag ydes tillæg efter stk. 1.</w:t>
      </w:r>
    </w:p>
    <w:p w14:paraId="2E212CC2" w14:textId="77777777" w:rsidR="00F37543" w:rsidRPr="00BC1A44" w:rsidRDefault="00F37543" w:rsidP="00F37543">
      <w:pPr>
        <w:keepNext/>
        <w:keepLines/>
        <w:spacing w:before="120" w:line="240" w:lineRule="atLeast"/>
        <w:outlineLvl w:val="3"/>
        <w:rPr>
          <w:b/>
          <w:bCs/>
          <w:sz w:val="25"/>
          <w:szCs w:val="24"/>
        </w:rPr>
      </w:pPr>
      <w:r w:rsidRPr="00BC1A44">
        <w:rPr>
          <w:bCs/>
          <w:i/>
          <w:iCs/>
        </w:rPr>
        <w:t>Stk. 3</w:t>
      </w:r>
    </w:p>
    <w:p w14:paraId="49BED968" w14:textId="77777777" w:rsidR="00F37543" w:rsidRPr="00BC1A44" w:rsidRDefault="00F37543" w:rsidP="00F37543">
      <w:pPr>
        <w:spacing w:after="120"/>
        <w:rPr>
          <w:color w:val="000000"/>
          <w:sz w:val="25"/>
          <w:szCs w:val="24"/>
        </w:rPr>
      </w:pPr>
      <w:r w:rsidRPr="00BC1A44">
        <w:rPr>
          <w:iCs/>
          <w:color w:val="000000"/>
          <w:sz w:val="25"/>
          <w:szCs w:val="24"/>
        </w:rPr>
        <w:t>I forhold til bestemmelserne i denne paragraf er den 1. maj at betragte som en almindelig arbejdsdag.</w:t>
      </w:r>
    </w:p>
    <w:p w14:paraId="39A74DD6" w14:textId="77777777" w:rsidR="00F37543" w:rsidRPr="00BC1A44" w:rsidRDefault="00F37543" w:rsidP="00F37543">
      <w:pPr>
        <w:keepNext/>
        <w:spacing w:before="240" w:line="240" w:lineRule="atLeast"/>
        <w:outlineLvl w:val="2"/>
        <w:rPr>
          <w:rFonts w:ascii="Arial" w:hAnsi="Arial"/>
          <w:b/>
          <w:szCs w:val="24"/>
        </w:rPr>
      </w:pPr>
      <w:bookmarkStart w:id="99" w:name="_Toc392230136"/>
      <w:bookmarkStart w:id="100" w:name="_Toc184633942"/>
      <w:bookmarkStart w:id="101" w:name="_Toc223364890"/>
      <w:r w:rsidRPr="00BC1A44">
        <w:rPr>
          <w:rFonts w:ascii="Arial" w:hAnsi="Arial"/>
          <w:b/>
          <w:szCs w:val="24"/>
        </w:rPr>
        <w:t>§ 11. Tillæg for aftenarbejde</w:t>
      </w:r>
      <w:bookmarkStart w:id="102" w:name="_Toc224120933"/>
      <w:bookmarkEnd w:id="99"/>
      <w:bookmarkEnd w:id="100"/>
      <w:bookmarkEnd w:id="101"/>
      <w:r w:rsidRPr="00BC1A44">
        <w:rPr>
          <w:rFonts w:ascii="Arial" w:hAnsi="Arial"/>
          <w:b/>
          <w:szCs w:val="24"/>
        </w:rPr>
        <w:t xml:space="preserve"> </w:t>
      </w:r>
      <w:bookmarkEnd w:id="102"/>
      <w:r w:rsidRPr="00BC1A44">
        <w:rPr>
          <w:rFonts w:ascii="Arial" w:hAnsi="Arial"/>
          <w:b/>
          <w:szCs w:val="24"/>
        </w:rPr>
        <w:tab/>
      </w:r>
    </w:p>
    <w:p w14:paraId="6261E986" w14:textId="77777777" w:rsidR="00F37543" w:rsidRPr="00BC1A44" w:rsidRDefault="00F37543" w:rsidP="00F37543">
      <w:pPr>
        <w:keepNext/>
        <w:keepLines/>
        <w:spacing w:before="120" w:line="240" w:lineRule="atLeast"/>
        <w:outlineLvl w:val="3"/>
        <w:rPr>
          <w:b/>
          <w:bCs/>
          <w:sz w:val="25"/>
          <w:szCs w:val="24"/>
        </w:rPr>
      </w:pPr>
      <w:r w:rsidRPr="00BC1A44">
        <w:rPr>
          <w:bCs/>
          <w:i/>
          <w:iCs/>
        </w:rPr>
        <w:t>Stk. 1</w:t>
      </w:r>
    </w:p>
    <w:p w14:paraId="6148B143" w14:textId="77777777" w:rsidR="00F37543" w:rsidRPr="00BC1A44" w:rsidRDefault="00F37543" w:rsidP="00F37543">
      <w:pPr>
        <w:spacing w:after="240"/>
        <w:rPr>
          <w:sz w:val="25"/>
          <w:szCs w:val="24"/>
        </w:rPr>
      </w:pPr>
      <w:r w:rsidRPr="00BC1A44">
        <w:rPr>
          <w:sz w:val="25"/>
          <w:szCs w:val="24"/>
        </w:rPr>
        <w:t>I daginstitutioner, fritidshjem, klubber eller afdelinger af disse, hvor åbningstiden eller en del af denne fast er placeret i tidsrummet efter kl. 17.00, ydes et fast årligt ikke-pensionsgivende tillæg på følgende grundbeløb (31/3 2000-niveau):</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1843"/>
        <w:gridCol w:w="3260"/>
      </w:tblGrid>
      <w:tr w:rsidR="00F37543" w:rsidRPr="00BC1A44" w14:paraId="09E0D4DD" w14:textId="77777777" w:rsidTr="008E03C3">
        <w:tc>
          <w:tcPr>
            <w:tcW w:w="2688" w:type="dxa"/>
            <w:vAlign w:val="center"/>
          </w:tcPr>
          <w:p w14:paraId="3CC553A5" w14:textId="77777777" w:rsidR="00F37543" w:rsidRPr="00BC1A44" w:rsidRDefault="00F37543" w:rsidP="008E03C3">
            <w:pPr>
              <w:widowControl w:val="0"/>
              <w:rPr>
                <w:rFonts w:ascii="Arial" w:hAnsi="Arial"/>
                <w:i/>
                <w:sz w:val="20"/>
              </w:rPr>
            </w:pPr>
            <w:r w:rsidRPr="00BC1A44">
              <w:rPr>
                <w:rFonts w:ascii="Arial" w:hAnsi="Arial"/>
                <w:i/>
                <w:sz w:val="20"/>
              </w:rPr>
              <w:t>Timeinterval</w:t>
            </w:r>
          </w:p>
        </w:tc>
        <w:tc>
          <w:tcPr>
            <w:tcW w:w="1843" w:type="dxa"/>
            <w:vAlign w:val="center"/>
          </w:tcPr>
          <w:p w14:paraId="7926C7E4" w14:textId="77777777" w:rsidR="00F37543" w:rsidRPr="00BC1A44" w:rsidRDefault="00F37543" w:rsidP="008E03C3">
            <w:pPr>
              <w:widowControl w:val="0"/>
              <w:tabs>
                <w:tab w:val="right" w:pos="1040"/>
              </w:tabs>
              <w:rPr>
                <w:rFonts w:ascii="Arial" w:hAnsi="Arial"/>
                <w:i/>
                <w:sz w:val="20"/>
              </w:rPr>
            </w:pPr>
            <w:r w:rsidRPr="00BC1A44">
              <w:rPr>
                <w:rFonts w:ascii="Arial" w:hAnsi="Arial"/>
                <w:i/>
                <w:sz w:val="20"/>
              </w:rPr>
              <w:t>Pædagoger</w:t>
            </w:r>
          </w:p>
        </w:tc>
        <w:tc>
          <w:tcPr>
            <w:tcW w:w="3260" w:type="dxa"/>
            <w:vAlign w:val="center"/>
          </w:tcPr>
          <w:p w14:paraId="5FCF65B2" w14:textId="77777777" w:rsidR="00F37543" w:rsidRPr="00BC1A44" w:rsidRDefault="00F37543" w:rsidP="008E03C3">
            <w:pPr>
              <w:widowControl w:val="0"/>
              <w:tabs>
                <w:tab w:val="right" w:pos="1436"/>
              </w:tabs>
              <w:rPr>
                <w:rFonts w:ascii="Arial" w:hAnsi="Arial"/>
                <w:i/>
                <w:sz w:val="20"/>
              </w:rPr>
            </w:pPr>
            <w:r w:rsidRPr="00BC1A44">
              <w:rPr>
                <w:rFonts w:ascii="Arial" w:hAnsi="Arial"/>
                <w:i/>
                <w:sz w:val="20"/>
              </w:rPr>
              <w:t>Pædagogmedhjælpere m/u PGU</w:t>
            </w:r>
          </w:p>
          <w:p w14:paraId="327D3ED9" w14:textId="77777777" w:rsidR="00F37543" w:rsidRPr="00BC1A44" w:rsidRDefault="00F37543" w:rsidP="008E03C3">
            <w:pPr>
              <w:widowControl w:val="0"/>
              <w:tabs>
                <w:tab w:val="right" w:pos="1436"/>
              </w:tabs>
              <w:rPr>
                <w:rFonts w:ascii="Arial" w:hAnsi="Arial"/>
                <w:i/>
                <w:sz w:val="20"/>
              </w:rPr>
            </w:pPr>
            <w:r w:rsidRPr="00BC1A44">
              <w:rPr>
                <w:rFonts w:ascii="Arial" w:hAnsi="Arial"/>
                <w:i/>
                <w:sz w:val="20"/>
              </w:rPr>
              <w:t>Pædagogiske assistenter</w:t>
            </w:r>
          </w:p>
        </w:tc>
      </w:tr>
      <w:tr w:rsidR="00F37543" w:rsidRPr="00BC1A44" w14:paraId="41DEB043" w14:textId="77777777" w:rsidTr="008E03C3">
        <w:tc>
          <w:tcPr>
            <w:tcW w:w="2688" w:type="dxa"/>
            <w:vAlign w:val="center"/>
          </w:tcPr>
          <w:p w14:paraId="1152E772" w14:textId="77777777" w:rsidR="00F37543" w:rsidRPr="00BC1A44" w:rsidRDefault="00F37543" w:rsidP="008E03C3">
            <w:pPr>
              <w:widowControl w:val="0"/>
              <w:rPr>
                <w:rFonts w:ascii="Arial" w:hAnsi="Arial"/>
                <w:sz w:val="20"/>
              </w:rPr>
            </w:pPr>
            <w:r w:rsidRPr="00BC1A44">
              <w:rPr>
                <w:rFonts w:ascii="Arial" w:hAnsi="Arial"/>
                <w:sz w:val="20"/>
              </w:rPr>
              <w:t>100 til 199 timer</w:t>
            </w:r>
          </w:p>
        </w:tc>
        <w:tc>
          <w:tcPr>
            <w:tcW w:w="1843" w:type="dxa"/>
            <w:vAlign w:val="center"/>
          </w:tcPr>
          <w:p w14:paraId="3485CCFE"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 xml:space="preserve">  5.200 kr.</w:t>
            </w:r>
          </w:p>
        </w:tc>
        <w:tc>
          <w:tcPr>
            <w:tcW w:w="3260" w:type="dxa"/>
            <w:vAlign w:val="center"/>
          </w:tcPr>
          <w:p w14:paraId="0C15F82E"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 xml:space="preserve">  5.200 kr.</w:t>
            </w:r>
          </w:p>
        </w:tc>
      </w:tr>
      <w:tr w:rsidR="00F37543" w:rsidRPr="00BC1A44" w14:paraId="24A64D42" w14:textId="77777777" w:rsidTr="008E03C3">
        <w:tc>
          <w:tcPr>
            <w:tcW w:w="2688" w:type="dxa"/>
            <w:vAlign w:val="center"/>
          </w:tcPr>
          <w:p w14:paraId="171CD2FC" w14:textId="77777777" w:rsidR="00F37543" w:rsidRPr="00BC1A44" w:rsidRDefault="00F37543" w:rsidP="008E03C3">
            <w:pPr>
              <w:widowControl w:val="0"/>
              <w:rPr>
                <w:rFonts w:ascii="Arial" w:hAnsi="Arial"/>
                <w:sz w:val="20"/>
              </w:rPr>
            </w:pPr>
            <w:r w:rsidRPr="00BC1A44">
              <w:rPr>
                <w:rFonts w:ascii="Arial" w:hAnsi="Arial"/>
                <w:sz w:val="20"/>
              </w:rPr>
              <w:t>200 til 299 timer</w:t>
            </w:r>
          </w:p>
        </w:tc>
        <w:tc>
          <w:tcPr>
            <w:tcW w:w="1843" w:type="dxa"/>
            <w:vAlign w:val="center"/>
          </w:tcPr>
          <w:p w14:paraId="47D6BC74"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10.400 kr.</w:t>
            </w:r>
          </w:p>
        </w:tc>
        <w:tc>
          <w:tcPr>
            <w:tcW w:w="3260" w:type="dxa"/>
            <w:vAlign w:val="center"/>
          </w:tcPr>
          <w:p w14:paraId="14087CBE"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10.400 kr.</w:t>
            </w:r>
          </w:p>
        </w:tc>
      </w:tr>
      <w:tr w:rsidR="00F37543" w:rsidRPr="00BC1A44" w14:paraId="68CCF868" w14:textId="77777777" w:rsidTr="008E03C3">
        <w:tc>
          <w:tcPr>
            <w:tcW w:w="2688" w:type="dxa"/>
            <w:vAlign w:val="center"/>
          </w:tcPr>
          <w:p w14:paraId="1AEE945A" w14:textId="77777777" w:rsidR="00F37543" w:rsidRPr="00BC1A44" w:rsidRDefault="00F37543" w:rsidP="008E03C3">
            <w:pPr>
              <w:widowControl w:val="0"/>
              <w:rPr>
                <w:rFonts w:ascii="Arial" w:hAnsi="Arial"/>
                <w:sz w:val="20"/>
              </w:rPr>
            </w:pPr>
            <w:r w:rsidRPr="00BC1A44">
              <w:rPr>
                <w:rFonts w:ascii="Arial" w:hAnsi="Arial"/>
                <w:sz w:val="20"/>
              </w:rPr>
              <w:t>300 til 399 timer</w:t>
            </w:r>
          </w:p>
        </w:tc>
        <w:tc>
          <w:tcPr>
            <w:tcW w:w="1843" w:type="dxa"/>
            <w:vAlign w:val="center"/>
          </w:tcPr>
          <w:p w14:paraId="4DBDFD16"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16.300 kr.</w:t>
            </w:r>
          </w:p>
        </w:tc>
        <w:tc>
          <w:tcPr>
            <w:tcW w:w="3260" w:type="dxa"/>
            <w:vAlign w:val="center"/>
          </w:tcPr>
          <w:p w14:paraId="0CA31E45"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16.300 kr.</w:t>
            </w:r>
          </w:p>
        </w:tc>
      </w:tr>
      <w:tr w:rsidR="00F37543" w:rsidRPr="00BC1A44" w14:paraId="3B44F2EC" w14:textId="77777777" w:rsidTr="008E03C3">
        <w:tc>
          <w:tcPr>
            <w:tcW w:w="2688" w:type="dxa"/>
            <w:vAlign w:val="center"/>
          </w:tcPr>
          <w:p w14:paraId="1A62A897" w14:textId="77777777" w:rsidR="00F37543" w:rsidRPr="00BC1A44" w:rsidRDefault="00F37543" w:rsidP="008E03C3">
            <w:pPr>
              <w:widowControl w:val="0"/>
              <w:rPr>
                <w:rFonts w:ascii="Arial" w:hAnsi="Arial"/>
                <w:sz w:val="20"/>
              </w:rPr>
            </w:pPr>
            <w:r w:rsidRPr="00BC1A44">
              <w:rPr>
                <w:rFonts w:ascii="Arial" w:hAnsi="Arial"/>
                <w:sz w:val="20"/>
              </w:rPr>
              <w:t xml:space="preserve">400 til 499 timer </w:t>
            </w:r>
          </w:p>
        </w:tc>
        <w:tc>
          <w:tcPr>
            <w:tcW w:w="1843" w:type="dxa"/>
            <w:vAlign w:val="center"/>
          </w:tcPr>
          <w:p w14:paraId="55EA7787"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22.400 kr.</w:t>
            </w:r>
          </w:p>
        </w:tc>
        <w:tc>
          <w:tcPr>
            <w:tcW w:w="3260" w:type="dxa"/>
            <w:vAlign w:val="center"/>
          </w:tcPr>
          <w:p w14:paraId="1EF86B9C"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22.400 kr.</w:t>
            </w:r>
          </w:p>
        </w:tc>
      </w:tr>
      <w:tr w:rsidR="00F37543" w:rsidRPr="00BC1A44" w14:paraId="3550949E" w14:textId="77777777" w:rsidTr="008E03C3">
        <w:tc>
          <w:tcPr>
            <w:tcW w:w="2688" w:type="dxa"/>
            <w:vAlign w:val="center"/>
          </w:tcPr>
          <w:p w14:paraId="5F282ADD" w14:textId="77777777" w:rsidR="00F37543" w:rsidRPr="00BC1A44" w:rsidRDefault="00F37543" w:rsidP="008E03C3">
            <w:pPr>
              <w:widowControl w:val="0"/>
              <w:rPr>
                <w:rFonts w:ascii="Arial" w:hAnsi="Arial"/>
                <w:sz w:val="20"/>
              </w:rPr>
            </w:pPr>
            <w:r w:rsidRPr="00BC1A44">
              <w:rPr>
                <w:rFonts w:ascii="Arial" w:hAnsi="Arial"/>
                <w:sz w:val="20"/>
              </w:rPr>
              <w:t xml:space="preserve">500 timer eller mere </w:t>
            </w:r>
          </w:p>
        </w:tc>
        <w:tc>
          <w:tcPr>
            <w:tcW w:w="1843" w:type="dxa"/>
            <w:vAlign w:val="center"/>
          </w:tcPr>
          <w:p w14:paraId="2301460A"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27.900 kr.</w:t>
            </w:r>
          </w:p>
        </w:tc>
        <w:tc>
          <w:tcPr>
            <w:tcW w:w="3260" w:type="dxa"/>
            <w:vAlign w:val="center"/>
          </w:tcPr>
          <w:p w14:paraId="02E8BABD"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27.900 kr.</w:t>
            </w:r>
          </w:p>
        </w:tc>
      </w:tr>
    </w:tbl>
    <w:p w14:paraId="6F622E77"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249D7D80" w14:textId="77777777" w:rsidR="00F37543" w:rsidRPr="00BC1A44" w:rsidRDefault="00F37543" w:rsidP="00F37543">
      <w:pPr>
        <w:spacing w:after="120" w:line="240" w:lineRule="exact"/>
        <w:ind w:left="1701"/>
        <w:rPr>
          <w:sz w:val="25"/>
          <w:szCs w:val="24"/>
        </w:rPr>
      </w:pPr>
      <w:r w:rsidRPr="00BC1A44">
        <w:rPr>
          <w:sz w:val="25"/>
          <w:szCs w:val="24"/>
        </w:rPr>
        <w:t>Grundlaget for beregningen for den enkelte månedslønnede ansatte er de timer i den faste arbejdsplan, beregnet for et år, der ligger i tidsrummet efter kl. 17.00.</w:t>
      </w:r>
    </w:p>
    <w:p w14:paraId="48E44B20" w14:textId="77777777" w:rsidR="00F37543" w:rsidRPr="00BC1A44" w:rsidRDefault="00F37543" w:rsidP="00F37543">
      <w:pPr>
        <w:keepNext/>
        <w:keepLines/>
        <w:spacing w:before="120" w:line="240" w:lineRule="atLeast"/>
        <w:outlineLvl w:val="3"/>
        <w:rPr>
          <w:b/>
          <w:bCs/>
          <w:sz w:val="25"/>
          <w:szCs w:val="24"/>
        </w:rPr>
      </w:pPr>
      <w:r w:rsidRPr="00BC1A44">
        <w:rPr>
          <w:bCs/>
          <w:i/>
          <w:iCs/>
        </w:rPr>
        <w:t>Stk. 2</w:t>
      </w:r>
    </w:p>
    <w:p w14:paraId="7922EA3B" w14:textId="77777777" w:rsidR="00F37543" w:rsidRPr="00BC1A44" w:rsidRDefault="00F37543" w:rsidP="00F37543">
      <w:pPr>
        <w:spacing w:after="120"/>
        <w:rPr>
          <w:sz w:val="25"/>
          <w:szCs w:val="24"/>
        </w:rPr>
      </w:pPr>
      <w:r w:rsidRPr="00BC1A44">
        <w:rPr>
          <w:sz w:val="25"/>
          <w:szCs w:val="24"/>
        </w:rPr>
        <w:t>Ved væsentlige ændringer i institutionens åbningstid eller i antallet af timer efter kl. 17.00 for den enkelte ansatte, foretages en omberegning med fremadrettet virkning.</w:t>
      </w:r>
    </w:p>
    <w:p w14:paraId="4B80D0F2"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27DCA2F7" w14:textId="77777777" w:rsidR="00F37543" w:rsidRPr="00BC1A44" w:rsidRDefault="00F37543" w:rsidP="00F37543">
      <w:pPr>
        <w:spacing w:after="120" w:line="240" w:lineRule="exact"/>
        <w:ind w:left="1701"/>
        <w:rPr>
          <w:sz w:val="25"/>
          <w:szCs w:val="24"/>
        </w:rPr>
      </w:pPr>
      <w:r w:rsidRPr="00BC1A44">
        <w:rPr>
          <w:sz w:val="25"/>
          <w:szCs w:val="24"/>
        </w:rPr>
        <w:t>Midlertidige eller lejlighedsvise udsving i antallet af timer efter kl. 17.00, der har dannet baggrund for beregningen, medfører ikke at der skal ske en omberegning.</w:t>
      </w:r>
    </w:p>
    <w:p w14:paraId="5664A968" w14:textId="77777777" w:rsidR="00F37543" w:rsidRPr="00BC1A44" w:rsidRDefault="00F37543" w:rsidP="00F37543">
      <w:pPr>
        <w:spacing w:after="120" w:line="240" w:lineRule="exact"/>
        <w:ind w:left="1701"/>
        <w:rPr>
          <w:sz w:val="25"/>
          <w:szCs w:val="24"/>
        </w:rPr>
      </w:pPr>
      <w:r w:rsidRPr="00BC1A44">
        <w:rPr>
          <w:sz w:val="25"/>
          <w:szCs w:val="24"/>
        </w:rPr>
        <w:t>Det kan aftales, at beregningen af timer sker oftere, hvis det findes hensigtsmæssigt i forhold til institutionens åbningstid eller drift i øvrigt.</w:t>
      </w:r>
    </w:p>
    <w:p w14:paraId="6EC3E627" w14:textId="77777777" w:rsidR="00F37543" w:rsidRPr="00BC1A44" w:rsidRDefault="00F37543" w:rsidP="00F37543">
      <w:pPr>
        <w:keepNext/>
        <w:keepLines/>
        <w:spacing w:before="120" w:line="240" w:lineRule="atLeast"/>
        <w:outlineLvl w:val="3"/>
        <w:rPr>
          <w:b/>
          <w:bCs/>
          <w:sz w:val="25"/>
          <w:szCs w:val="24"/>
        </w:rPr>
      </w:pPr>
      <w:r w:rsidRPr="00BC1A44">
        <w:rPr>
          <w:bCs/>
          <w:i/>
          <w:iCs/>
        </w:rPr>
        <w:t>Stk. 3</w:t>
      </w:r>
    </w:p>
    <w:p w14:paraId="6C614B2B" w14:textId="77777777" w:rsidR="00F37543" w:rsidRPr="00BC1A44" w:rsidRDefault="00F37543" w:rsidP="00F37543">
      <w:pPr>
        <w:spacing w:after="120"/>
        <w:rPr>
          <w:sz w:val="25"/>
          <w:szCs w:val="24"/>
        </w:rPr>
      </w:pPr>
      <w:r w:rsidRPr="00BC1A44">
        <w:rPr>
          <w:sz w:val="25"/>
          <w:szCs w:val="24"/>
        </w:rPr>
        <w:t>Der kan indgås aftale om forhøjelse af tillæggene efter reglerne i fællesaftalen om lokal løndannelse for ansatte, der arbejder i daginstitutioner, fritidshjem og klubber, hvor åbningstiden eller arbejdskarakter i øvrigt særligt tilsiger det.</w:t>
      </w:r>
    </w:p>
    <w:p w14:paraId="6B8DAB20"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34EAEA3B" w14:textId="77777777" w:rsidR="00F37543" w:rsidRPr="00BC1A44" w:rsidRDefault="00F37543" w:rsidP="00F37543">
      <w:pPr>
        <w:spacing w:after="120" w:line="240" w:lineRule="exact"/>
        <w:ind w:left="1701"/>
        <w:rPr>
          <w:sz w:val="25"/>
          <w:szCs w:val="24"/>
        </w:rPr>
      </w:pPr>
      <w:r w:rsidRPr="00BC1A44">
        <w:rPr>
          <w:sz w:val="25"/>
          <w:szCs w:val="24"/>
        </w:rPr>
        <w:t>Der kan fx indgås aftale om forhøjelse af tillægget i forbindelse med arbejde i en natbørnehave.</w:t>
      </w:r>
    </w:p>
    <w:p w14:paraId="332899CC" w14:textId="77777777" w:rsidR="00F37543" w:rsidRPr="00BC1A44" w:rsidRDefault="00F37543" w:rsidP="00F37543">
      <w:pPr>
        <w:keepNext/>
        <w:keepLines/>
        <w:spacing w:before="120" w:line="240" w:lineRule="atLeast"/>
        <w:outlineLvl w:val="3"/>
        <w:rPr>
          <w:b/>
          <w:bCs/>
          <w:sz w:val="25"/>
          <w:szCs w:val="24"/>
        </w:rPr>
      </w:pPr>
      <w:r w:rsidRPr="00BC1A44">
        <w:rPr>
          <w:bCs/>
          <w:i/>
          <w:iCs/>
        </w:rPr>
        <w:t>Stk. 4</w:t>
      </w:r>
    </w:p>
    <w:p w14:paraId="37A10213" w14:textId="77777777" w:rsidR="00F37543" w:rsidRDefault="00F37543" w:rsidP="00F37543">
      <w:pPr>
        <w:spacing w:after="120"/>
        <w:rPr>
          <w:sz w:val="25"/>
          <w:szCs w:val="24"/>
        </w:rPr>
      </w:pPr>
      <w:r w:rsidRPr="00BC1A44">
        <w:rPr>
          <w:sz w:val="25"/>
          <w:szCs w:val="24"/>
        </w:rPr>
        <w:t>Den ansatte kan vælge at konvertere de i stk. 1 nævnte tillæg til frihed. For hver fritime modregnes den pågældendes almindelige timeløn i tillægget. Dette kan ske for op til 40 procent af tillægget, medmindre andet aftales. Hvis den ansatte ønsker frihed i stedet for tillæg, skal dette meddeles arbejdsgiveren senest i forbindelse med den årlige fastsættelse af tillægget.</w:t>
      </w:r>
    </w:p>
    <w:p w14:paraId="36D95A03" w14:textId="77777777" w:rsidR="00F37543" w:rsidRPr="00BC1A44" w:rsidRDefault="00F37543" w:rsidP="00F37543">
      <w:pPr>
        <w:spacing w:after="120"/>
        <w:rPr>
          <w:rFonts w:ascii="Arial" w:hAnsi="Arial"/>
          <w:b/>
          <w:sz w:val="26"/>
        </w:rPr>
      </w:pPr>
    </w:p>
    <w:p w14:paraId="4B5EE707" w14:textId="77777777" w:rsidR="00F37543" w:rsidRPr="00BC1A44" w:rsidRDefault="00F37543" w:rsidP="00F37543">
      <w:pPr>
        <w:keepNext/>
        <w:spacing w:before="240" w:line="240" w:lineRule="atLeast"/>
        <w:outlineLvl w:val="1"/>
        <w:rPr>
          <w:rFonts w:ascii="Arial" w:hAnsi="Arial"/>
          <w:b/>
          <w:sz w:val="26"/>
        </w:rPr>
      </w:pPr>
      <w:bookmarkStart w:id="103" w:name="_Toc223364891"/>
      <w:r w:rsidRPr="00BC1A44">
        <w:rPr>
          <w:rFonts w:ascii="Arial" w:hAnsi="Arial"/>
          <w:b/>
          <w:sz w:val="26"/>
        </w:rPr>
        <w:t>Kapitel 3. Timelønnede</w:t>
      </w:r>
      <w:bookmarkEnd w:id="103"/>
    </w:p>
    <w:p w14:paraId="12D1CB64" w14:textId="77777777" w:rsidR="00F37543" w:rsidRPr="00BC1A44" w:rsidRDefault="00F37543" w:rsidP="00F37543">
      <w:pPr>
        <w:keepNext/>
        <w:spacing w:before="240" w:line="240" w:lineRule="atLeast"/>
        <w:outlineLvl w:val="2"/>
        <w:rPr>
          <w:rFonts w:ascii="Arial" w:hAnsi="Arial"/>
          <w:szCs w:val="24"/>
        </w:rPr>
      </w:pPr>
      <w:bookmarkStart w:id="104" w:name="_Toc223364892"/>
      <w:r w:rsidRPr="00BC1A44">
        <w:rPr>
          <w:rFonts w:ascii="Arial" w:hAnsi="Arial"/>
          <w:b/>
          <w:szCs w:val="24"/>
        </w:rPr>
        <w:t>§ 12. Arbejdstid</w:t>
      </w:r>
      <w:bookmarkEnd w:id="104"/>
    </w:p>
    <w:p w14:paraId="1574789F" w14:textId="77777777" w:rsidR="00F37543" w:rsidRPr="00BC1A44" w:rsidRDefault="00F37543" w:rsidP="00F37543">
      <w:pPr>
        <w:rPr>
          <w:rFonts w:eastAsia="Arial"/>
          <w:bCs/>
        </w:rPr>
      </w:pPr>
      <w:r w:rsidRPr="00BC1A44">
        <w:rPr>
          <w:bCs/>
          <w:i/>
          <w:iCs/>
        </w:rPr>
        <w:t>Stk. 1</w:t>
      </w:r>
      <w:r w:rsidRPr="00BC1A44">
        <w:rPr>
          <w:bCs/>
          <w:i/>
          <w:iCs/>
        </w:rPr>
        <w:br/>
      </w:r>
      <w:r w:rsidRPr="00BC1A44">
        <w:rPr>
          <w:rFonts w:eastAsia="Arial"/>
          <w:bCs/>
        </w:rPr>
        <w:t>Arbejdstiden for den timelønnede udgør det faktisk udførte antal timer på den enkelte dag.</w:t>
      </w:r>
    </w:p>
    <w:p w14:paraId="30443591" w14:textId="77777777" w:rsidR="00F37543" w:rsidRPr="00BC1A44" w:rsidRDefault="00F37543" w:rsidP="00F37543">
      <w:pPr>
        <w:rPr>
          <w:rFonts w:eastAsia="Arial"/>
          <w:bCs/>
        </w:rPr>
      </w:pPr>
    </w:p>
    <w:p w14:paraId="43C7D24B" w14:textId="77777777" w:rsidR="00F37543" w:rsidRPr="00BC1A44" w:rsidRDefault="00F37543" w:rsidP="00F37543">
      <w:pPr>
        <w:rPr>
          <w:rFonts w:eastAsia="Arial"/>
          <w:bCs/>
        </w:rPr>
      </w:pPr>
      <w:r w:rsidRPr="00BC1A44">
        <w:rPr>
          <w:rFonts w:eastAsia="Arial"/>
          <w:bCs/>
        </w:rPr>
        <w:t>For timelønnede kan arbejdstiden på den enkelte dag ikke udgøre mindre end 3 timer.</w:t>
      </w:r>
    </w:p>
    <w:p w14:paraId="63DB602F"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7205DC37" w14:textId="77777777" w:rsidR="00F37543" w:rsidRPr="00BC1A44" w:rsidRDefault="00F37543" w:rsidP="00F37543">
      <w:pPr>
        <w:ind w:left="1701"/>
        <w:rPr>
          <w:rFonts w:eastAsia="Arial"/>
          <w:bCs/>
        </w:rPr>
      </w:pPr>
      <w:r w:rsidRPr="00BC1A44">
        <w:rPr>
          <w:rFonts w:eastAsia="Arial"/>
        </w:rPr>
        <w:t xml:space="preserve">Såfremt den timelønnede har flere selvstændige ansættelser ved samme institution fx som pædagogmedhjælper og lærervikar, kan opfyldelse af mindstetimetallet på den enkelte dag ske på tværs af disse ansættelser, hvis de ligger i forlængelse af hinanden. </w:t>
      </w:r>
    </w:p>
    <w:p w14:paraId="65DE0E75" w14:textId="77777777" w:rsidR="00F37543" w:rsidRPr="00BC1A44" w:rsidRDefault="00F37543" w:rsidP="00F37543">
      <w:pPr>
        <w:keepNext/>
        <w:keepLines/>
        <w:spacing w:before="120" w:line="240" w:lineRule="atLeast"/>
        <w:outlineLvl w:val="3"/>
      </w:pPr>
      <w:r w:rsidRPr="00BC1A44">
        <w:rPr>
          <w:bCs/>
          <w:i/>
          <w:iCs/>
        </w:rPr>
        <w:t>Stk. 2</w:t>
      </w:r>
    </w:p>
    <w:p w14:paraId="12DD8EAD" w14:textId="77777777" w:rsidR="00F37543" w:rsidRPr="00BC1A44" w:rsidRDefault="00F37543" w:rsidP="00F37543">
      <w:pPr>
        <w:rPr>
          <w:rFonts w:eastAsia="Arial"/>
          <w:bCs/>
        </w:rPr>
      </w:pPr>
      <w:r w:rsidRPr="00BC1A44">
        <w:rPr>
          <w:rFonts w:eastAsia="Arial"/>
          <w:bCs/>
        </w:rPr>
        <w:t xml:space="preserve">Såfremt en aftalt tjeneste annulleres med et varsel på mindre end 2 timer forud for tjenestens begyndelse, ydes betaling for det planlagte antal timer den pågældende dag. </w:t>
      </w:r>
    </w:p>
    <w:p w14:paraId="58B7331A" w14:textId="77777777" w:rsidR="00F37543" w:rsidRPr="00BC1A44" w:rsidRDefault="00F37543" w:rsidP="00F37543">
      <w:pPr>
        <w:rPr>
          <w:rFonts w:eastAsia="Arial"/>
          <w:bCs/>
        </w:rPr>
      </w:pPr>
    </w:p>
    <w:p w14:paraId="07304564" w14:textId="77777777" w:rsidR="00F37543" w:rsidRPr="00BC1A44" w:rsidRDefault="00F37543" w:rsidP="00F37543">
      <w:pPr>
        <w:keepNext/>
        <w:spacing w:before="240" w:line="240" w:lineRule="atLeast"/>
        <w:outlineLvl w:val="2"/>
        <w:rPr>
          <w:rFonts w:ascii="Arial" w:hAnsi="Arial"/>
          <w:b/>
          <w:szCs w:val="24"/>
        </w:rPr>
      </w:pPr>
      <w:bookmarkStart w:id="105" w:name="_Toc223364893"/>
      <w:r w:rsidRPr="00BC1A44">
        <w:rPr>
          <w:rFonts w:ascii="Arial" w:hAnsi="Arial"/>
          <w:b/>
          <w:szCs w:val="24"/>
        </w:rPr>
        <w:t>§ 13. Betaling af ulempetillæg</w:t>
      </w:r>
      <w:bookmarkEnd w:id="105"/>
    </w:p>
    <w:p w14:paraId="61E2B1BE" w14:textId="77777777" w:rsidR="00F37543" w:rsidRPr="00BC1A44" w:rsidRDefault="00F37543" w:rsidP="00F37543">
      <w:pPr>
        <w:keepNext/>
        <w:keepLines/>
        <w:spacing w:before="120" w:line="240" w:lineRule="atLeast"/>
        <w:outlineLvl w:val="3"/>
        <w:rPr>
          <w:bCs/>
          <w:i/>
          <w:iCs/>
        </w:rPr>
      </w:pPr>
      <w:r w:rsidRPr="00BC1A44">
        <w:rPr>
          <w:bCs/>
          <w:i/>
          <w:iCs/>
        </w:rPr>
        <w:t xml:space="preserve">Stk. 1 </w:t>
      </w:r>
    </w:p>
    <w:p w14:paraId="50C9AA80"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ydes et ikke-pensionsgivende tillæg på 50,00 kr. (31/3 2000-niveau) pr. time (weekendtillæg).</w:t>
      </w:r>
    </w:p>
    <w:p w14:paraId="639EE097" w14:textId="77777777" w:rsidR="00F37543" w:rsidRPr="00BC1A44" w:rsidRDefault="00F37543" w:rsidP="00F37543">
      <w:pPr>
        <w:spacing w:after="120"/>
        <w:rPr>
          <w:sz w:val="25"/>
          <w:szCs w:val="25"/>
        </w:rPr>
      </w:pPr>
      <w:r w:rsidRPr="00BC1A44">
        <w:rPr>
          <w:sz w:val="25"/>
          <w:szCs w:val="24"/>
        </w:rPr>
        <w:t xml:space="preserve">Satsen ydes pr. </w:t>
      </w:r>
      <w:r w:rsidRPr="00BC1A44">
        <w:rPr>
          <w:sz w:val="25"/>
          <w:szCs w:val="25"/>
        </w:rPr>
        <w:t>påbegyndte halve time.</w:t>
      </w:r>
    </w:p>
    <w:p w14:paraId="611AF6DE" w14:textId="77777777" w:rsidR="00F37543" w:rsidRPr="00BC1A44" w:rsidRDefault="00F37543" w:rsidP="00F37543">
      <w:pPr>
        <w:keepNext/>
        <w:keepLines/>
        <w:spacing w:before="120" w:line="240" w:lineRule="atLeast"/>
        <w:outlineLvl w:val="3"/>
        <w:rPr>
          <w:bCs/>
          <w:i/>
          <w:iCs/>
        </w:rPr>
      </w:pPr>
      <w:r w:rsidRPr="00BC1A44">
        <w:rPr>
          <w:bCs/>
          <w:i/>
          <w:iCs/>
        </w:rPr>
        <w:t xml:space="preserve">Stk. 2 </w:t>
      </w:r>
    </w:p>
    <w:p w14:paraId="627D7FB5" w14:textId="77777777" w:rsidR="00F37543" w:rsidRPr="00BC1A44" w:rsidRDefault="00F37543" w:rsidP="00F37543">
      <w:pPr>
        <w:rPr>
          <w:rFonts w:eastAsia="Arial"/>
        </w:rPr>
      </w:pPr>
      <w:r w:rsidRPr="00BC1A44">
        <w:rPr>
          <w:rFonts w:eastAsia="Arial"/>
        </w:rPr>
        <w:t>For arbejde efter kl. 06.00 på grundlovsdag, juleaftensdag og nytårsaftensdag ydes tillæg efter stk. 1.</w:t>
      </w:r>
    </w:p>
    <w:p w14:paraId="03993386" w14:textId="77777777" w:rsidR="00F37543" w:rsidRPr="00BC1A44" w:rsidRDefault="00F37543" w:rsidP="00F37543">
      <w:pPr>
        <w:keepNext/>
        <w:keepLines/>
        <w:spacing w:before="120" w:line="240" w:lineRule="atLeast"/>
        <w:outlineLvl w:val="3"/>
        <w:rPr>
          <w:bCs/>
          <w:i/>
          <w:iCs/>
        </w:rPr>
      </w:pPr>
      <w:r w:rsidRPr="00BC1A44">
        <w:rPr>
          <w:bCs/>
          <w:i/>
          <w:iCs/>
        </w:rPr>
        <w:t>Stk. 3</w:t>
      </w:r>
    </w:p>
    <w:p w14:paraId="275A5D52" w14:textId="77777777" w:rsidR="00F37543" w:rsidRPr="00BC1A44" w:rsidRDefault="00F37543" w:rsidP="00F37543">
      <w:pPr>
        <w:rPr>
          <w:sz w:val="25"/>
          <w:szCs w:val="24"/>
        </w:rPr>
      </w:pPr>
      <w:r w:rsidRPr="00BC1A44">
        <w:rPr>
          <w:sz w:val="25"/>
          <w:szCs w:val="24"/>
        </w:rPr>
        <w:t>Til timelønnede pædagoger i klubber eller skolefritidsordninger med ”klubafsnit” ydes et ikke-pensionsgivende tillæg pr. time på kr. 29,42 (31/3 2000-niveau) for de timer, der er placeret i tidsrummet fra kl. 17.00 til 06.00.</w:t>
      </w:r>
    </w:p>
    <w:p w14:paraId="50BACAC3" w14:textId="77777777" w:rsidR="00F37543" w:rsidRDefault="00F37543" w:rsidP="00F37543">
      <w:pPr>
        <w:rPr>
          <w:sz w:val="25"/>
          <w:szCs w:val="24"/>
        </w:rPr>
      </w:pPr>
      <w:r w:rsidRPr="00BC1A44">
        <w:rPr>
          <w:sz w:val="25"/>
          <w:szCs w:val="24"/>
        </w:rPr>
        <w:t>Lønseddeltekst: 17-06-tillæg</w:t>
      </w:r>
    </w:p>
    <w:p w14:paraId="2901689E" w14:textId="77777777" w:rsidR="00F37543" w:rsidRPr="00BC1A44" w:rsidRDefault="00F37543" w:rsidP="00F37543">
      <w:pPr>
        <w:rPr>
          <w:sz w:val="25"/>
          <w:szCs w:val="24"/>
        </w:rPr>
      </w:pPr>
    </w:p>
    <w:p w14:paraId="36173DB5" w14:textId="77777777" w:rsidR="00F37543" w:rsidRPr="00BC1A44" w:rsidRDefault="00F37543" w:rsidP="00F37543">
      <w:pPr>
        <w:keepNext/>
        <w:spacing w:before="240" w:line="240" w:lineRule="atLeast"/>
        <w:outlineLvl w:val="2"/>
        <w:rPr>
          <w:rFonts w:ascii="Arial" w:hAnsi="Arial"/>
          <w:b/>
          <w:szCs w:val="24"/>
        </w:rPr>
      </w:pPr>
      <w:bookmarkStart w:id="106" w:name="_Toc223364894"/>
      <w:r w:rsidRPr="00BC1A44">
        <w:rPr>
          <w:rFonts w:ascii="Arial" w:hAnsi="Arial"/>
          <w:b/>
          <w:szCs w:val="24"/>
        </w:rPr>
        <w:t>§ 14. Deltagelse i koloniophold mv.</w:t>
      </w:r>
      <w:bookmarkEnd w:id="106"/>
    </w:p>
    <w:p w14:paraId="34A70718" w14:textId="77777777" w:rsidR="00F37543" w:rsidRPr="00315510" w:rsidRDefault="00F37543" w:rsidP="00F37543">
      <w:pPr>
        <w:keepNext/>
        <w:keepLines/>
        <w:spacing w:before="120" w:line="240" w:lineRule="atLeast"/>
        <w:outlineLvl w:val="3"/>
        <w:rPr>
          <w:i/>
          <w:iCs/>
          <w:sz w:val="25"/>
          <w:szCs w:val="24"/>
        </w:rPr>
      </w:pPr>
      <w:r w:rsidRPr="00315510">
        <w:rPr>
          <w:i/>
          <w:iCs/>
          <w:sz w:val="25"/>
          <w:szCs w:val="24"/>
        </w:rPr>
        <w:t>Stk. 1</w:t>
      </w:r>
    </w:p>
    <w:p w14:paraId="06C8025B" w14:textId="77777777" w:rsidR="00F37543" w:rsidRPr="00BC1A44" w:rsidRDefault="00F37543" w:rsidP="00F37543">
      <w:pPr>
        <w:rPr>
          <w:rFonts w:eastAsia="Arial"/>
        </w:rPr>
      </w:pPr>
      <w:r w:rsidRPr="00315510">
        <w:rPr>
          <w:sz w:val="25"/>
          <w:szCs w:val="24"/>
        </w:rPr>
        <w:t>Såfremt den timelønnede deltager i en koloniophold mv. gælder Aftale om vederlag mv. ved deltagelse i koloniophold (63.01).</w:t>
      </w:r>
    </w:p>
    <w:p w14:paraId="420F2058" w14:textId="77777777" w:rsidR="00F37543" w:rsidRPr="00315510" w:rsidRDefault="00F37543" w:rsidP="00F37543">
      <w:pPr>
        <w:keepNext/>
        <w:keepLines/>
        <w:spacing w:before="120" w:line="240" w:lineRule="atLeast"/>
        <w:outlineLvl w:val="3"/>
        <w:rPr>
          <w:i/>
          <w:iCs/>
          <w:sz w:val="25"/>
          <w:szCs w:val="24"/>
        </w:rPr>
      </w:pPr>
      <w:r w:rsidRPr="00315510">
        <w:rPr>
          <w:i/>
          <w:iCs/>
          <w:sz w:val="25"/>
          <w:szCs w:val="24"/>
        </w:rPr>
        <w:t>Stk. 2</w:t>
      </w:r>
    </w:p>
    <w:p w14:paraId="5958AE27" w14:textId="77777777" w:rsidR="00F37543" w:rsidRPr="00315510" w:rsidRDefault="00F37543" w:rsidP="00F37543">
      <w:pPr>
        <w:rPr>
          <w:sz w:val="25"/>
          <w:szCs w:val="24"/>
        </w:rPr>
      </w:pPr>
      <w:r w:rsidRPr="00315510">
        <w:rPr>
          <w:sz w:val="25"/>
          <w:szCs w:val="24"/>
        </w:rPr>
        <w:t>Reglerne i § 9, stk. 7, om hviletid og fridøgn ifm. deltagelse i koloniophold mv. finder tilsvarende anvendelse for timelønnede.</w:t>
      </w:r>
    </w:p>
    <w:p w14:paraId="3A1DF45F" w14:textId="77777777" w:rsidR="00F37543" w:rsidRPr="00BC1A44" w:rsidRDefault="00F37543" w:rsidP="00F37543">
      <w:pPr>
        <w:rPr>
          <w:rFonts w:eastAsia="Arial"/>
        </w:rPr>
      </w:pPr>
    </w:p>
    <w:p w14:paraId="2A34B110" w14:textId="77777777" w:rsidR="00F37543" w:rsidRPr="00BC1A44" w:rsidRDefault="00F37543" w:rsidP="00F37543">
      <w:pPr>
        <w:keepNext/>
        <w:spacing w:before="240" w:line="240" w:lineRule="atLeast"/>
        <w:outlineLvl w:val="1"/>
        <w:rPr>
          <w:rFonts w:ascii="Arial" w:hAnsi="Arial"/>
          <w:b/>
          <w:sz w:val="26"/>
        </w:rPr>
      </w:pPr>
      <w:bookmarkStart w:id="107" w:name="_Toc223364895"/>
      <w:r w:rsidRPr="00BC1A44">
        <w:rPr>
          <w:rFonts w:ascii="Arial" w:hAnsi="Arial"/>
          <w:b/>
          <w:sz w:val="26"/>
        </w:rPr>
        <w:t>Kapitel 4. Ikrafttræden og opsigelse</w:t>
      </w:r>
      <w:bookmarkEnd w:id="107"/>
    </w:p>
    <w:p w14:paraId="42797067" w14:textId="77777777" w:rsidR="00F37543" w:rsidRPr="00BC1A44" w:rsidRDefault="00F37543" w:rsidP="00F37543">
      <w:pPr>
        <w:keepNext/>
        <w:spacing w:before="240" w:line="240" w:lineRule="atLeast"/>
        <w:outlineLvl w:val="2"/>
        <w:rPr>
          <w:rFonts w:ascii="Arial" w:hAnsi="Arial"/>
          <w:b/>
          <w:szCs w:val="24"/>
        </w:rPr>
      </w:pPr>
      <w:bookmarkStart w:id="108" w:name="_Toc223364896"/>
      <w:r w:rsidRPr="00BC1A44">
        <w:rPr>
          <w:rFonts w:ascii="Arial" w:hAnsi="Arial"/>
          <w:b/>
          <w:szCs w:val="24"/>
        </w:rPr>
        <w:t>§ 15. Ikrafttræden og opsigelse</w:t>
      </w:r>
      <w:bookmarkEnd w:id="108"/>
      <w:r w:rsidRPr="00BC1A44">
        <w:rPr>
          <w:rFonts w:ascii="Arial" w:hAnsi="Arial"/>
          <w:b/>
          <w:szCs w:val="24"/>
        </w:rPr>
        <w:t xml:space="preserve"> </w:t>
      </w:r>
    </w:p>
    <w:p w14:paraId="47DA0518" w14:textId="77777777" w:rsidR="00F37543" w:rsidRPr="00315510" w:rsidRDefault="00F37543" w:rsidP="00F37543">
      <w:pPr>
        <w:keepNext/>
        <w:keepLines/>
        <w:spacing w:before="120" w:line="240" w:lineRule="atLeast"/>
        <w:outlineLvl w:val="3"/>
        <w:rPr>
          <w:i/>
          <w:iCs/>
          <w:sz w:val="25"/>
          <w:szCs w:val="24"/>
        </w:rPr>
      </w:pPr>
      <w:r w:rsidRPr="00315510">
        <w:rPr>
          <w:i/>
          <w:iCs/>
          <w:sz w:val="25"/>
          <w:szCs w:val="24"/>
        </w:rPr>
        <w:t xml:space="preserve">Stk. 1 </w:t>
      </w:r>
    </w:p>
    <w:p w14:paraId="12025638" w14:textId="77777777" w:rsidR="00F37543" w:rsidRPr="00315510" w:rsidRDefault="00F37543" w:rsidP="00F37543">
      <w:pPr>
        <w:rPr>
          <w:sz w:val="25"/>
          <w:szCs w:val="24"/>
        </w:rPr>
      </w:pPr>
      <w:r w:rsidRPr="00315510">
        <w:rPr>
          <w:sz w:val="25"/>
          <w:szCs w:val="24"/>
        </w:rPr>
        <w:t xml:space="preserve">Aftalen gælder fra den 1. januar 2027, medmindre andet fremgår af de enkelte bestemmelser. </w:t>
      </w:r>
    </w:p>
    <w:p w14:paraId="7EB2566A" w14:textId="77777777" w:rsidR="00F37543" w:rsidRPr="00315510" w:rsidRDefault="00F37543" w:rsidP="00F37543">
      <w:pPr>
        <w:keepNext/>
        <w:keepLines/>
        <w:spacing w:before="120" w:line="240" w:lineRule="atLeast"/>
        <w:outlineLvl w:val="3"/>
        <w:rPr>
          <w:i/>
          <w:iCs/>
          <w:sz w:val="25"/>
          <w:szCs w:val="24"/>
        </w:rPr>
      </w:pPr>
      <w:r w:rsidRPr="00315510">
        <w:rPr>
          <w:i/>
          <w:iCs/>
          <w:sz w:val="25"/>
          <w:szCs w:val="24"/>
        </w:rPr>
        <w:t xml:space="preserve">Stk. 2 </w:t>
      </w:r>
    </w:p>
    <w:p w14:paraId="1AAA29EE" w14:textId="77777777" w:rsidR="00F37543" w:rsidRPr="00315510" w:rsidRDefault="00F37543" w:rsidP="00F37543">
      <w:pPr>
        <w:rPr>
          <w:sz w:val="25"/>
          <w:szCs w:val="24"/>
        </w:rPr>
      </w:pPr>
      <w:r w:rsidRPr="00315510">
        <w:rPr>
          <w:sz w:val="25"/>
          <w:szCs w:val="24"/>
        </w:rPr>
        <w:t xml:space="preserve">Aftalen kan skriftligt opsiges af aftalens parter med 3 måneders varsel til en 31. marts, dog tidligst til den 31. marts 202X. </w:t>
      </w:r>
    </w:p>
    <w:p w14:paraId="0D174809" w14:textId="77777777" w:rsidR="00F37543" w:rsidRPr="00315510" w:rsidRDefault="00F37543" w:rsidP="00F37543">
      <w:pPr>
        <w:rPr>
          <w:sz w:val="25"/>
          <w:szCs w:val="24"/>
        </w:rPr>
      </w:pPr>
    </w:p>
    <w:p w14:paraId="51333A11" w14:textId="77777777" w:rsidR="00F37543" w:rsidRPr="00315510" w:rsidRDefault="00F37543" w:rsidP="00F37543">
      <w:pPr>
        <w:rPr>
          <w:sz w:val="25"/>
          <w:szCs w:val="24"/>
        </w:rPr>
      </w:pPr>
      <w:r w:rsidRPr="00315510">
        <w:rPr>
          <w:sz w:val="25"/>
          <w:szCs w:val="24"/>
        </w:rPr>
        <w:t xml:space="preserve">København, den X </w:t>
      </w:r>
    </w:p>
    <w:p w14:paraId="35476BE1" w14:textId="77777777" w:rsidR="00F37543" w:rsidRPr="00315510" w:rsidRDefault="00F37543" w:rsidP="00F37543">
      <w:pPr>
        <w:rPr>
          <w:sz w:val="25"/>
          <w:szCs w:val="24"/>
        </w:rPr>
      </w:pPr>
    </w:p>
    <w:p w14:paraId="10025814" w14:textId="77777777" w:rsidR="00F37543" w:rsidRPr="00315510" w:rsidRDefault="00F37543" w:rsidP="00F37543">
      <w:pPr>
        <w:rPr>
          <w:sz w:val="25"/>
          <w:szCs w:val="24"/>
        </w:rPr>
      </w:pPr>
      <w:r w:rsidRPr="00315510">
        <w:rPr>
          <w:sz w:val="25"/>
          <w:szCs w:val="24"/>
        </w:rPr>
        <w:t>For KL</w:t>
      </w:r>
    </w:p>
    <w:p w14:paraId="44F9B9BA" w14:textId="77777777" w:rsidR="00F37543" w:rsidRPr="00BC1A44" w:rsidRDefault="00F37543" w:rsidP="00F37543">
      <w:pPr>
        <w:rPr>
          <w:rFonts w:eastAsia="Arial"/>
        </w:rPr>
      </w:pPr>
    </w:p>
    <w:p w14:paraId="3B56F2D5" w14:textId="77777777" w:rsidR="00F37543" w:rsidRPr="00BC1A44" w:rsidRDefault="00F37543" w:rsidP="00F37543">
      <w:pPr>
        <w:rPr>
          <w:rFonts w:eastAsia="Arial"/>
        </w:rPr>
      </w:pPr>
      <w:r w:rsidRPr="00BC1A44">
        <w:rPr>
          <w:rFonts w:eastAsia="Arial"/>
        </w:rPr>
        <w:t>For BUPL</w:t>
      </w:r>
    </w:p>
    <w:p w14:paraId="11AE9C30" w14:textId="77777777" w:rsidR="00F37543" w:rsidRPr="00BC1A44" w:rsidRDefault="00F37543" w:rsidP="00F37543">
      <w:pPr>
        <w:rPr>
          <w:rFonts w:eastAsia="Arial"/>
        </w:rPr>
      </w:pPr>
    </w:p>
    <w:p w14:paraId="72AAA9DD" w14:textId="77777777" w:rsidR="00F37543" w:rsidRPr="00BC1A44" w:rsidRDefault="00F37543" w:rsidP="00F37543">
      <w:pPr>
        <w:rPr>
          <w:rFonts w:eastAsia="Arial"/>
        </w:rPr>
      </w:pPr>
      <w:r w:rsidRPr="00BC1A44">
        <w:rPr>
          <w:rFonts w:eastAsia="Arial"/>
        </w:rPr>
        <w:t>For FOA</w:t>
      </w:r>
    </w:p>
    <w:p w14:paraId="1843679E" w14:textId="77777777" w:rsidR="00F37543" w:rsidRPr="00BC1A44" w:rsidRDefault="00F37543" w:rsidP="00F37543">
      <w:pPr>
        <w:rPr>
          <w:rFonts w:eastAsia="Arial"/>
        </w:rPr>
      </w:pPr>
    </w:p>
    <w:p w14:paraId="6CEAD444" w14:textId="77777777" w:rsidR="00F37543" w:rsidRPr="00BC1A44" w:rsidRDefault="00F37543" w:rsidP="00F37543">
      <w:pPr>
        <w:keepNext/>
        <w:spacing w:before="240" w:line="240" w:lineRule="atLeast"/>
        <w:outlineLvl w:val="1"/>
        <w:rPr>
          <w:rFonts w:ascii="Arial" w:hAnsi="Arial"/>
          <w:b/>
          <w:sz w:val="30"/>
          <w:szCs w:val="30"/>
        </w:rPr>
      </w:pPr>
      <w:bookmarkStart w:id="109" w:name="_Toc223364897"/>
      <w:bookmarkStart w:id="110" w:name="_Toc224120936"/>
      <w:r w:rsidRPr="00BC1A44">
        <w:rPr>
          <w:rFonts w:ascii="Arial" w:hAnsi="Arial"/>
          <w:b/>
          <w:sz w:val="30"/>
          <w:szCs w:val="30"/>
        </w:rPr>
        <w:t>Protokollat 1 – Arbejdstidsregler for skolepædagoger</w:t>
      </w:r>
      <w:bookmarkEnd w:id="109"/>
    </w:p>
    <w:p w14:paraId="07DE1391" w14:textId="77777777" w:rsidR="00F37543" w:rsidRPr="00BC1A44" w:rsidRDefault="00F37543" w:rsidP="00F37543">
      <w:pPr>
        <w:keepNext/>
        <w:spacing w:before="240" w:line="240" w:lineRule="atLeast"/>
        <w:outlineLvl w:val="1"/>
        <w:rPr>
          <w:rFonts w:ascii="Arial" w:hAnsi="Arial"/>
          <w:b/>
          <w:sz w:val="26"/>
        </w:rPr>
      </w:pPr>
      <w:r w:rsidRPr="00BC1A44">
        <w:rPr>
          <w:rFonts w:ascii="Arial" w:hAnsi="Arial"/>
          <w:b/>
          <w:sz w:val="26"/>
        </w:rPr>
        <w:br/>
      </w:r>
      <w:bookmarkStart w:id="111" w:name="_Toc223364898"/>
      <w:r w:rsidRPr="00BC1A44">
        <w:rPr>
          <w:rFonts w:ascii="Arial" w:hAnsi="Arial"/>
          <w:b/>
          <w:sz w:val="26"/>
        </w:rPr>
        <w:t>Kapitel 1. Områdeafgrænsning</w:t>
      </w:r>
      <w:bookmarkEnd w:id="111"/>
    </w:p>
    <w:p w14:paraId="6DA153A7" w14:textId="77777777" w:rsidR="00F37543" w:rsidRPr="00BC1A44" w:rsidRDefault="00F37543" w:rsidP="00F37543">
      <w:pPr>
        <w:keepNext/>
        <w:spacing w:before="240" w:line="240" w:lineRule="atLeast"/>
        <w:outlineLvl w:val="2"/>
        <w:rPr>
          <w:rFonts w:ascii="Arial" w:hAnsi="Arial"/>
          <w:b/>
          <w:szCs w:val="24"/>
        </w:rPr>
      </w:pPr>
      <w:bookmarkStart w:id="112" w:name="_Toc223364899"/>
      <w:r w:rsidRPr="00BC1A44">
        <w:rPr>
          <w:rFonts w:ascii="Arial" w:hAnsi="Arial"/>
          <w:b/>
          <w:szCs w:val="24"/>
        </w:rPr>
        <w:t>§ 1. Områdeafgrænsning</w:t>
      </w:r>
      <w:bookmarkEnd w:id="112"/>
    </w:p>
    <w:p w14:paraId="61130D6D" w14:textId="77777777" w:rsidR="00F37543" w:rsidRPr="001D5A25" w:rsidRDefault="00F37543" w:rsidP="00F37543">
      <w:pPr>
        <w:rPr>
          <w:sz w:val="25"/>
          <w:szCs w:val="24"/>
        </w:rPr>
      </w:pPr>
      <w:r w:rsidRPr="001D5A25">
        <w:rPr>
          <w:sz w:val="25"/>
          <w:szCs w:val="24"/>
        </w:rPr>
        <w:t>Protokollatet omfatter pædagoger i folkeskolen og ved skolefritidsordninger.</w:t>
      </w:r>
    </w:p>
    <w:p w14:paraId="32F6EDD5"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460ED90C" w14:textId="77777777" w:rsidR="00F37543" w:rsidRPr="001D5A25" w:rsidRDefault="00F37543" w:rsidP="00F37543">
      <w:pPr>
        <w:ind w:left="1701"/>
        <w:rPr>
          <w:sz w:val="25"/>
          <w:szCs w:val="24"/>
        </w:rPr>
      </w:pPr>
      <w:r w:rsidRPr="001D5A25">
        <w:rPr>
          <w:sz w:val="25"/>
          <w:szCs w:val="24"/>
        </w:rPr>
        <w:t xml:space="preserve">Ved betegnelsen pædagoger i folkeskolen og ved skolefritidsordninger forstås ansatte, der er ansat i henhold til § 2, stk. 1, C i Overenskomst for pædagoger ved daginstitutioner, skolefritidsordninger, klubber mv. (60.01).  </w:t>
      </w:r>
    </w:p>
    <w:p w14:paraId="42A984F0" w14:textId="77777777" w:rsidR="00F37543" w:rsidRPr="001D5A25" w:rsidRDefault="00F37543" w:rsidP="00F37543">
      <w:pPr>
        <w:ind w:left="397" w:firstLine="1304"/>
        <w:rPr>
          <w:sz w:val="25"/>
          <w:szCs w:val="24"/>
        </w:rPr>
      </w:pPr>
      <w:r w:rsidRPr="001D5A25">
        <w:rPr>
          <w:sz w:val="25"/>
          <w:szCs w:val="24"/>
        </w:rPr>
        <w:t>For de ovenfor i § 1 nævnte gælder at:</w:t>
      </w:r>
    </w:p>
    <w:p w14:paraId="7C5DD462" w14:textId="77777777" w:rsidR="00F37543" w:rsidRPr="001D5A25" w:rsidRDefault="00F37543" w:rsidP="00583567">
      <w:pPr>
        <w:numPr>
          <w:ilvl w:val="0"/>
          <w:numId w:val="31"/>
        </w:numPr>
        <w:contextualSpacing/>
        <w:rPr>
          <w:sz w:val="25"/>
          <w:szCs w:val="24"/>
        </w:rPr>
      </w:pPr>
      <w:r w:rsidRPr="001D5A25">
        <w:rPr>
          <w:sz w:val="25"/>
          <w:szCs w:val="24"/>
        </w:rPr>
        <w:t>Månedslønnede følger bestemmelserne i protokollatets kapitel 2</w:t>
      </w:r>
    </w:p>
    <w:p w14:paraId="36A9B4B4" w14:textId="77777777" w:rsidR="00F37543" w:rsidRPr="001D5A25" w:rsidRDefault="00F37543" w:rsidP="00583567">
      <w:pPr>
        <w:numPr>
          <w:ilvl w:val="0"/>
          <w:numId w:val="31"/>
        </w:numPr>
        <w:contextualSpacing/>
        <w:rPr>
          <w:sz w:val="25"/>
          <w:szCs w:val="24"/>
        </w:rPr>
      </w:pPr>
      <w:r w:rsidRPr="001D5A25">
        <w:rPr>
          <w:sz w:val="25"/>
          <w:szCs w:val="24"/>
        </w:rPr>
        <w:t>Timelønnede følger bestemmelserne i protokollatets kapitel 3</w:t>
      </w:r>
    </w:p>
    <w:p w14:paraId="27863608" w14:textId="77777777" w:rsidR="00F37543" w:rsidRPr="00BC1A44" w:rsidRDefault="00F37543" w:rsidP="00F37543">
      <w:pPr>
        <w:keepNext/>
        <w:spacing w:before="240" w:line="240" w:lineRule="atLeast"/>
        <w:outlineLvl w:val="1"/>
        <w:rPr>
          <w:rFonts w:ascii="Arial" w:hAnsi="Arial"/>
          <w:b/>
          <w:sz w:val="26"/>
        </w:rPr>
      </w:pPr>
      <w:r w:rsidRPr="00BC1A44">
        <w:rPr>
          <w:rFonts w:ascii="Arial" w:hAnsi="Arial"/>
          <w:b/>
          <w:sz w:val="26"/>
        </w:rPr>
        <w:br/>
      </w:r>
      <w:bookmarkStart w:id="113" w:name="_Toc223364900"/>
      <w:r w:rsidRPr="00BC1A44">
        <w:rPr>
          <w:rFonts w:ascii="Arial" w:hAnsi="Arial"/>
          <w:b/>
          <w:sz w:val="26"/>
        </w:rPr>
        <w:t>Kapitel 2. Månedslønnede</w:t>
      </w:r>
      <w:bookmarkEnd w:id="113"/>
    </w:p>
    <w:p w14:paraId="62D3A62C" w14:textId="77777777" w:rsidR="00F37543" w:rsidRPr="00BC1A44" w:rsidRDefault="00F37543" w:rsidP="00F37543">
      <w:pPr>
        <w:keepNext/>
        <w:spacing w:before="240" w:line="240" w:lineRule="atLeast"/>
        <w:outlineLvl w:val="2"/>
        <w:rPr>
          <w:rFonts w:ascii="Arial" w:hAnsi="Arial"/>
          <w:b/>
          <w:szCs w:val="24"/>
        </w:rPr>
      </w:pPr>
      <w:bookmarkStart w:id="114" w:name="_Toc370890273"/>
      <w:bookmarkStart w:id="115" w:name="_Toc392230142"/>
      <w:bookmarkStart w:id="116" w:name="_Toc184633949"/>
      <w:bookmarkStart w:id="117" w:name="_Toc223364901"/>
      <w:r w:rsidRPr="00BC1A44">
        <w:rPr>
          <w:rFonts w:ascii="Arial" w:hAnsi="Arial"/>
          <w:b/>
          <w:szCs w:val="24"/>
        </w:rPr>
        <w:t>§ 2. Arbejdstid</w:t>
      </w:r>
      <w:bookmarkEnd w:id="114"/>
      <w:bookmarkEnd w:id="115"/>
      <w:bookmarkEnd w:id="116"/>
      <w:bookmarkEnd w:id="117"/>
    </w:p>
    <w:p w14:paraId="6C9ADAF2"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0BCE6483" w14:textId="77777777" w:rsidR="00F37543" w:rsidRPr="00BC1A44" w:rsidRDefault="00F37543" w:rsidP="00F37543">
      <w:pPr>
        <w:spacing w:after="120"/>
        <w:rPr>
          <w:sz w:val="25"/>
          <w:szCs w:val="24"/>
        </w:rPr>
      </w:pPr>
      <w:r w:rsidRPr="00BC1A44">
        <w:rPr>
          <w:sz w:val="25"/>
          <w:szCs w:val="24"/>
        </w:rPr>
        <w:t>Den årlige arbejdstid udgør 1.924 timer inkl. ferie og fridage, som opgøres én gang årligt.</w:t>
      </w:r>
    </w:p>
    <w:p w14:paraId="07F2ACF7" w14:textId="77777777" w:rsidR="00F37543" w:rsidRPr="00BC1A44" w:rsidRDefault="00F37543" w:rsidP="00F37543">
      <w:pPr>
        <w:spacing w:after="120"/>
        <w:rPr>
          <w:sz w:val="25"/>
          <w:szCs w:val="24"/>
        </w:rPr>
      </w:pPr>
      <w:r w:rsidRPr="00BC1A44">
        <w:rPr>
          <w:sz w:val="25"/>
          <w:szCs w:val="24"/>
        </w:rPr>
        <w:t>Det er forudsat, at opgørelsen finder sted ved skoleårets afslutning (31. juli). Kommunalbestyrelsen kan dog beslutte, at den årlige arbejdstid opgøres ved ferieårets afslutning.</w:t>
      </w:r>
    </w:p>
    <w:p w14:paraId="03E23C20"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19295A8A" w14:textId="77777777" w:rsidR="00F37543" w:rsidRPr="00BC1A44" w:rsidRDefault="00F37543" w:rsidP="00F37543">
      <w:pPr>
        <w:spacing w:after="120" w:line="240" w:lineRule="exact"/>
        <w:ind w:left="1701"/>
        <w:rPr>
          <w:sz w:val="25"/>
          <w:szCs w:val="24"/>
        </w:rPr>
      </w:pPr>
      <w:r w:rsidRPr="00BC1A44">
        <w:rPr>
          <w:sz w:val="25"/>
          <w:szCs w:val="24"/>
        </w:rPr>
        <w:t>Arbejdstidsnormen (den højeste arbejdstid) for fuldtidsbeskæftigede, der til- eller fratræder i løbet af skoleåret, beregnes som 7,4 timer pr. kalenderdag i normperioden ekskl. lørdage og søndage.</w:t>
      </w:r>
    </w:p>
    <w:p w14:paraId="62831B79"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5AC1EBC3" w14:textId="77777777" w:rsidR="00F37543" w:rsidRPr="00BC1A44" w:rsidRDefault="00F37543" w:rsidP="00F37543">
      <w:pPr>
        <w:spacing w:after="120"/>
        <w:rPr>
          <w:sz w:val="25"/>
          <w:szCs w:val="24"/>
        </w:rPr>
      </w:pPr>
      <w:r w:rsidRPr="00BC1A44">
        <w:rPr>
          <w:sz w:val="25"/>
          <w:szCs w:val="24"/>
        </w:rPr>
        <w:t>Ved ansættelse på deltid nedsættes arbejdstiden i forhold til beskæftigelsesgraden.</w:t>
      </w:r>
    </w:p>
    <w:p w14:paraId="5C7E8CE0" w14:textId="77777777" w:rsidR="00F37543" w:rsidRPr="00BC1A44" w:rsidRDefault="00F37543" w:rsidP="00F37543">
      <w:pPr>
        <w:keepNext/>
        <w:spacing w:before="240" w:line="240" w:lineRule="atLeast"/>
        <w:outlineLvl w:val="2"/>
        <w:rPr>
          <w:rFonts w:ascii="Arial" w:eastAsia="Arial Unicode MS" w:hAnsi="Arial"/>
          <w:b/>
          <w:szCs w:val="24"/>
        </w:rPr>
      </w:pPr>
      <w:bookmarkStart w:id="118" w:name="_Toc223364902"/>
      <w:bookmarkStart w:id="119" w:name="_Toc370890274"/>
      <w:bookmarkStart w:id="120" w:name="_Toc392230143"/>
      <w:bookmarkStart w:id="121" w:name="_Toc184633950"/>
      <w:r w:rsidRPr="00BC1A44">
        <w:rPr>
          <w:rFonts w:ascii="Arial" w:hAnsi="Arial"/>
          <w:b/>
          <w:szCs w:val="24"/>
        </w:rPr>
        <w:t>§ 3. Arbejdstilrettelæggelse</w:t>
      </w:r>
      <w:bookmarkEnd w:id="118"/>
      <w:r w:rsidRPr="00BC1A44">
        <w:rPr>
          <w:rFonts w:ascii="Arial" w:hAnsi="Arial"/>
          <w:b/>
          <w:szCs w:val="24"/>
        </w:rPr>
        <w:t xml:space="preserve"> </w:t>
      </w:r>
    </w:p>
    <w:p w14:paraId="7DEF62EF"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63B36ACD" w14:textId="77777777" w:rsidR="00F37543" w:rsidRPr="00BC1A44" w:rsidRDefault="00F37543" w:rsidP="00F37543">
      <w:pPr>
        <w:spacing w:after="120"/>
        <w:rPr>
          <w:sz w:val="25"/>
          <w:szCs w:val="24"/>
        </w:rPr>
      </w:pPr>
      <w:r w:rsidRPr="00BC1A44">
        <w:rPr>
          <w:sz w:val="25"/>
          <w:szCs w:val="24"/>
        </w:rPr>
        <w:t xml:space="preserve">Ved tilrettelæggelse af tjenesten skal der tages størst muligt hensyn til personalets ønsker. </w:t>
      </w:r>
    </w:p>
    <w:p w14:paraId="75151D9A" w14:textId="77777777" w:rsidR="00F37543" w:rsidRPr="00BC1A44" w:rsidRDefault="00F37543" w:rsidP="00F37543">
      <w:pPr>
        <w:spacing w:after="120"/>
        <w:rPr>
          <w:sz w:val="25"/>
          <w:szCs w:val="24"/>
        </w:rPr>
      </w:pPr>
      <w:r w:rsidRPr="00BC1A44">
        <w:rPr>
          <w:sz w:val="25"/>
          <w:szCs w:val="24"/>
        </w:rPr>
        <w:t xml:space="preserve">For månedslønnede tilrettelægges den daglige arbejdstid med mindst 3 timer. </w:t>
      </w:r>
    </w:p>
    <w:p w14:paraId="461D82B3"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752BDA47" w14:textId="77777777" w:rsidR="00F37543" w:rsidRPr="00BC1A44" w:rsidRDefault="00F37543" w:rsidP="00F37543">
      <w:pPr>
        <w:spacing w:after="120"/>
        <w:rPr>
          <w:sz w:val="25"/>
          <w:szCs w:val="24"/>
        </w:rPr>
      </w:pPr>
      <w:r w:rsidRPr="00BC1A44">
        <w:rPr>
          <w:sz w:val="25"/>
          <w:szCs w:val="24"/>
        </w:rPr>
        <w:t>Tjenesten tilrettelægges normalt på hverdage, mandag til fredag.</w:t>
      </w:r>
    </w:p>
    <w:p w14:paraId="2E61BA0C"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762B39B2" w14:textId="77777777" w:rsidR="00F37543" w:rsidRPr="00BC1A44" w:rsidRDefault="00F37543" w:rsidP="00F37543">
      <w:pPr>
        <w:widowControl w:val="0"/>
        <w:spacing w:after="120" w:line="240" w:lineRule="atLeast"/>
        <w:ind w:left="1701"/>
        <w:rPr>
          <w:rFonts w:ascii="Arial" w:hAnsi="Arial"/>
          <w:b/>
          <w:i/>
          <w:szCs w:val="24"/>
        </w:rPr>
      </w:pPr>
      <w:r w:rsidRPr="00BC1A44">
        <w:rPr>
          <w:sz w:val="25"/>
        </w:rPr>
        <w:t>Det anbefales, at tillidsrepræsentanten inddrages forud for det kommende skoleår med henblik på en overordnet drøftelse af planlægning og arbejdstilrettelæggelse for skolepædagoger. Inspiration til planlægning og arbejdstilrettelæggelse for skolepædagoger samt inspiration til samarbejdet i MED-systemet fremgår af bilag til Protokollat 1</w:t>
      </w:r>
      <w:r w:rsidRPr="00BC1A44">
        <w:rPr>
          <w:rFonts w:ascii="Arial" w:hAnsi="Arial"/>
          <w:szCs w:val="24"/>
        </w:rPr>
        <w:t>.</w:t>
      </w:r>
    </w:p>
    <w:p w14:paraId="73514B9C"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10CE99E2" w14:textId="77777777" w:rsidR="00F37543" w:rsidRPr="00BC1A44" w:rsidRDefault="00F37543" w:rsidP="00F37543">
      <w:pPr>
        <w:spacing w:after="120"/>
        <w:rPr>
          <w:sz w:val="25"/>
          <w:szCs w:val="24"/>
        </w:rPr>
      </w:pPr>
      <w:r w:rsidRPr="00BC1A44">
        <w:rPr>
          <w:sz w:val="25"/>
          <w:szCs w:val="24"/>
        </w:rPr>
        <w:t>Ansatte kan efter aftale frivilligt påtage sig kortvarig tjeneste på en fridag, uden at denne betragtes som bortfaldet. Der ydes weekendgodtgørelse, jf. § 9. Derudover ydes ulempetillæg, jf. § 10, hvis betingelserne herfor er opfyldt.</w:t>
      </w:r>
    </w:p>
    <w:p w14:paraId="60F23077"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463A3C5E" w14:textId="77777777" w:rsidR="00F37543" w:rsidRPr="00BC1A44" w:rsidRDefault="00F37543" w:rsidP="00F37543">
      <w:pPr>
        <w:spacing w:after="120" w:line="240" w:lineRule="exact"/>
        <w:ind w:left="1701"/>
        <w:rPr>
          <w:sz w:val="25"/>
          <w:szCs w:val="24"/>
        </w:rPr>
      </w:pPr>
      <w:r w:rsidRPr="00BC1A44">
        <w:rPr>
          <w:sz w:val="25"/>
          <w:szCs w:val="24"/>
        </w:rPr>
        <w:t xml:space="preserve">I tilfælde som nævnt i stk. 3 er der ikke tale om tilkald til effektiv tjeneste. </w:t>
      </w:r>
    </w:p>
    <w:p w14:paraId="432AB4A5" w14:textId="77777777" w:rsidR="00F37543" w:rsidRPr="00BC1A44" w:rsidRDefault="00F37543" w:rsidP="00F37543">
      <w:pPr>
        <w:spacing w:after="120" w:line="240" w:lineRule="exact"/>
        <w:ind w:left="1701"/>
        <w:rPr>
          <w:sz w:val="25"/>
          <w:szCs w:val="24"/>
        </w:rPr>
      </w:pPr>
      <w:r w:rsidRPr="00BC1A44">
        <w:rPr>
          <w:sz w:val="25"/>
          <w:szCs w:val="24"/>
        </w:rPr>
        <w:t xml:space="preserve">Weekendgodtgørelsen, jf. § 9, ydes uanset på hvilken ugedag, den kortvarige tjeneste finder sted. </w:t>
      </w:r>
    </w:p>
    <w:p w14:paraId="5860F741" w14:textId="77777777" w:rsidR="00F37543" w:rsidRPr="00BC1A44" w:rsidRDefault="00F37543" w:rsidP="00F37543">
      <w:pPr>
        <w:spacing w:after="120" w:line="240" w:lineRule="exact"/>
        <w:ind w:left="1701"/>
        <w:rPr>
          <w:sz w:val="25"/>
          <w:szCs w:val="24"/>
        </w:rPr>
      </w:pPr>
      <w:r w:rsidRPr="00BC1A44">
        <w:rPr>
          <w:sz w:val="25"/>
          <w:szCs w:val="24"/>
        </w:rPr>
        <w:t>Opmærksomheden henledes dog på bestemmelserne om daglig hviletid og fridøgn i Aftale om visse aspekter i forbindelse med tilrettelæggelse af arbejdstiden (04.81).</w:t>
      </w:r>
    </w:p>
    <w:p w14:paraId="1AFA663C" w14:textId="77777777" w:rsidR="00F37543" w:rsidRPr="00BC1A44" w:rsidRDefault="00F37543" w:rsidP="00F37543">
      <w:pPr>
        <w:spacing w:after="120" w:line="240" w:lineRule="exact"/>
        <w:ind w:left="1701"/>
        <w:rPr>
          <w:sz w:val="25"/>
          <w:szCs w:val="24"/>
        </w:rPr>
      </w:pPr>
      <w:r w:rsidRPr="00BC1A44">
        <w:rPr>
          <w:sz w:val="25"/>
          <w:szCs w:val="24"/>
        </w:rPr>
        <w:t>Der kan lokalt aftales anden honorering end efter stk. 3.</w:t>
      </w:r>
    </w:p>
    <w:p w14:paraId="1330DBAC" w14:textId="77777777" w:rsidR="00F37543" w:rsidRPr="00BC1A44" w:rsidRDefault="00F37543" w:rsidP="00F37543">
      <w:pPr>
        <w:spacing w:after="120" w:line="240" w:lineRule="exact"/>
        <w:rPr>
          <w:sz w:val="25"/>
          <w:szCs w:val="24"/>
        </w:rPr>
      </w:pPr>
    </w:p>
    <w:p w14:paraId="54682116" w14:textId="77777777" w:rsidR="00F37543" w:rsidRPr="00BC1A44" w:rsidRDefault="00F37543" w:rsidP="00F37543">
      <w:pPr>
        <w:keepNext/>
        <w:spacing w:before="240" w:line="240" w:lineRule="atLeast"/>
        <w:outlineLvl w:val="2"/>
        <w:rPr>
          <w:rFonts w:ascii="Arial" w:eastAsia="Arial Unicode MS" w:hAnsi="Arial"/>
          <w:b/>
          <w:szCs w:val="24"/>
          <w:lang w:val="nb-NO"/>
        </w:rPr>
      </w:pPr>
      <w:bookmarkStart w:id="122" w:name="_Toc223364903"/>
      <w:r w:rsidRPr="00BC1A44">
        <w:rPr>
          <w:rFonts w:ascii="Arial" w:hAnsi="Arial"/>
          <w:b/>
          <w:szCs w:val="24"/>
          <w:lang w:val="nb-NO"/>
        </w:rPr>
        <w:t>§ 4. Delt tjeneste og pauser</w:t>
      </w:r>
      <w:bookmarkEnd w:id="122"/>
    </w:p>
    <w:p w14:paraId="39CA2D66" w14:textId="77777777" w:rsidR="00F37543" w:rsidRPr="00BC1A44" w:rsidRDefault="00F37543" w:rsidP="00F37543">
      <w:pPr>
        <w:keepNext/>
        <w:keepLines/>
        <w:spacing w:before="120" w:line="240" w:lineRule="atLeast"/>
        <w:outlineLvl w:val="3"/>
        <w:rPr>
          <w:b/>
          <w:bCs/>
          <w:i/>
          <w:iCs/>
          <w:lang w:val="nb-NO"/>
        </w:rPr>
      </w:pPr>
      <w:r w:rsidRPr="00BC1A44">
        <w:rPr>
          <w:bCs/>
          <w:i/>
          <w:iCs/>
          <w:lang w:val="nb-NO"/>
        </w:rPr>
        <w:t xml:space="preserve">Stk. 1 </w:t>
      </w:r>
    </w:p>
    <w:p w14:paraId="1C3C64D1" w14:textId="77777777" w:rsidR="00F37543" w:rsidRPr="00BC1A44" w:rsidRDefault="00F37543" w:rsidP="00F37543">
      <w:pPr>
        <w:spacing w:after="120"/>
        <w:rPr>
          <w:sz w:val="25"/>
          <w:szCs w:val="24"/>
          <w:lang w:val="nb-NO"/>
        </w:rPr>
      </w:pPr>
      <w:r w:rsidRPr="00BC1A44">
        <w:rPr>
          <w:sz w:val="25"/>
          <w:szCs w:val="24"/>
          <w:lang w:val="nb-NO"/>
        </w:rPr>
        <w:t>Den daglige tjeneste skal så vidt muligt være samlet og kan ikke deles i mere end 2 dele.</w:t>
      </w:r>
    </w:p>
    <w:p w14:paraId="53F479B2" w14:textId="77777777" w:rsidR="00F37543" w:rsidRPr="00BC1A44" w:rsidRDefault="00F37543" w:rsidP="00F37543">
      <w:pPr>
        <w:spacing w:after="120"/>
        <w:rPr>
          <w:sz w:val="25"/>
          <w:szCs w:val="24"/>
          <w:lang w:val="nb-NO"/>
        </w:rPr>
      </w:pPr>
      <w:r w:rsidRPr="00BC1A44">
        <w:rPr>
          <w:sz w:val="25"/>
          <w:szCs w:val="24"/>
          <w:lang w:val="nb-NO"/>
        </w:rPr>
        <w:t>Delt tjeneste er tjeneste, der er adskilt af et ophold i tjenesten på 30 minutter eller mere, og hvor den ansatte ikke står til rådighed og dermed kan forlade arbejdsstedet.</w:t>
      </w:r>
    </w:p>
    <w:p w14:paraId="64ED7E59" w14:textId="77777777" w:rsidR="00F37543" w:rsidRPr="00BC1A44" w:rsidRDefault="00F37543" w:rsidP="00F37543">
      <w:pPr>
        <w:keepNext/>
        <w:widowControl w:val="0"/>
        <w:spacing w:before="300" w:line="240" w:lineRule="atLeast"/>
        <w:ind w:left="1701" w:right="1418"/>
        <w:rPr>
          <w:rFonts w:ascii="Arial" w:hAnsi="Arial"/>
          <w:lang w:val="nb-NO"/>
        </w:rPr>
      </w:pPr>
      <w:r w:rsidRPr="00BC1A44">
        <w:rPr>
          <w:rFonts w:ascii="Arial" w:hAnsi="Arial"/>
          <w:lang w:val="nb-NO"/>
        </w:rPr>
        <w:t>Bemærkning:</w:t>
      </w:r>
    </w:p>
    <w:p w14:paraId="061510A0" w14:textId="77777777" w:rsidR="00F37543" w:rsidRPr="00BC1A44" w:rsidRDefault="00F37543" w:rsidP="00F37543">
      <w:pPr>
        <w:widowControl w:val="0"/>
        <w:spacing w:after="120" w:line="240" w:lineRule="atLeast"/>
        <w:ind w:left="1701"/>
        <w:rPr>
          <w:sz w:val="25"/>
          <w:lang w:val="nb-NO"/>
        </w:rPr>
      </w:pPr>
      <w:r w:rsidRPr="00BC1A44">
        <w:rPr>
          <w:sz w:val="25"/>
          <w:lang w:val="nb-NO"/>
        </w:rPr>
        <w:t>Pauser, som anført i stk. 3, er ikke delt tjeneste.</w:t>
      </w:r>
    </w:p>
    <w:p w14:paraId="712B7A00" w14:textId="77777777" w:rsidR="00F37543" w:rsidRPr="00BC1A44" w:rsidRDefault="00F37543" w:rsidP="00F37543">
      <w:pPr>
        <w:keepNext/>
        <w:keepLines/>
        <w:spacing w:before="120" w:line="240" w:lineRule="atLeast"/>
        <w:outlineLvl w:val="3"/>
        <w:rPr>
          <w:b/>
          <w:bCs/>
          <w:i/>
          <w:iCs/>
          <w:lang w:val="nb-NO"/>
        </w:rPr>
      </w:pPr>
      <w:r w:rsidRPr="00BC1A44">
        <w:rPr>
          <w:bCs/>
          <w:i/>
          <w:iCs/>
          <w:lang w:val="nb-NO"/>
        </w:rPr>
        <w:t xml:space="preserve">Stk. 2 </w:t>
      </w:r>
    </w:p>
    <w:p w14:paraId="2BF454D4" w14:textId="77777777" w:rsidR="00F37543" w:rsidRPr="00BC1A44" w:rsidRDefault="00F37543" w:rsidP="00F37543">
      <w:pPr>
        <w:spacing w:after="120"/>
        <w:rPr>
          <w:sz w:val="25"/>
          <w:szCs w:val="24"/>
        </w:rPr>
      </w:pPr>
      <w:r w:rsidRPr="00BC1A44">
        <w:rPr>
          <w:sz w:val="25"/>
          <w:szCs w:val="24"/>
          <w:lang w:val="nb-NO"/>
        </w:rPr>
        <w:t xml:space="preserve">Når den daglige tjeneste er delt i 2 dele, ydes et ikke-pensionsgivende tillæg pr. dag på 50,00 kr. </w:t>
      </w:r>
      <w:r w:rsidRPr="00BC1A44">
        <w:rPr>
          <w:sz w:val="25"/>
          <w:szCs w:val="24"/>
        </w:rPr>
        <w:t xml:space="preserve">(31/3 2000-niveau). </w:t>
      </w:r>
      <w:r w:rsidRPr="00BC1A44">
        <w:rPr>
          <w:b/>
          <w:sz w:val="25"/>
          <w:szCs w:val="25"/>
        </w:rPr>
        <w:t xml:space="preserve"> </w:t>
      </w:r>
    </w:p>
    <w:p w14:paraId="5767022F"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25CBB59E" w14:textId="77777777" w:rsidR="00F37543" w:rsidRPr="00BC1A44" w:rsidRDefault="00F37543" w:rsidP="00F37543">
      <w:pPr>
        <w:spacing w:after="120"/>
        <w:rPr>
          <w:rFonts w:ascii="Arial" w:hAnsi="Arial"/>
          <w:b/>
          <w:szCs w:val="24"/>
        </w:rPr>
      </w:pPr>
      <w:r w:rsidRPr="00BC1A44">
        <w:rPr>
          <w:sz w:val="25"/>
          <w:szCs w:val="24"/>
        </w:rPr>
        <w:t>Pauser af mindre end 30 minutters varighed, hvorunder den ansatte står til rådighed og ikke kan forlade arbejdsstedet, medregnes i arbejdstiden. Andre pauser medregnes ikke.</w:t>
      </w:r>
    </w:p>
    <w:p w14:paraId="1303417F" w14:textId="77777777" w:rsidR="00F37543" w:rsidRPr="00BC1A44" w:rsidRDefault="00F37543" w:rsidP="00F37543">
      <w:pPr>
        <w:keepNext/>
        <w:spacing w:before="240" w:line="240" w:lineRule="atLeast"/>
        <w:outlineLvl w:val="2"/>
        <w:rPr>
          <w:b/>
          <w:i/>
          <w:iCs/>
        </w:rPr>
      </w:pPr>
      <w:bookmarkStart w:id="123" w:name="_Toc223364904"/>
      <w:r w:rsidRPr="00BC1A44">
        <w:rPr>
          <w:rFonts w:ascii="Arial" w:hAnsi="Arial"/>
          <w:b/>
          <w:szCs w:val="24"/>
        </w:rPr>
        <w:t>§ 5. Ændringer i tjenesteplanen</w:t>
      </w:r>
      <w:bookmarkEnd w:id="123"/>
      <w:r w:rsidRPr="00BC1A44">
        <w:rPr>
          <w:rFonts w:ascii="Arial" w:hAnsi="Arial"/>
          <w:b/>
          <w:szCs w:val="24"/>
        </w:rPr>
        <w:t xml:space="preserve"> </w:t>
      </w:r>
    </w:p>
    <w:p w14:paraId="7EF46978" w14:textId="77777777" w:rsidR="00F37543" w:rsidRPr="00BC1A44" w:rsidRDefault="00F37543" w:rsidP="00F37543">
      <w:pPr>
        <w:spacing w:after="120"/>
        <w:rPr>
          <w:b/>
          <w:i/>
          <w:iCs/>
          <w:sz w:val="25"/>
          <w:szCs w:val="24"/>
        </w:rPr>
      </w:pPr>
      <w:r w:rsidRPr="00BC1A44">
        <w:rPr>
          <w:bCs/>
          <w:i/>
          <w:iCs/>
        </w:rPr>
        <w:t xml:space="preserve">Stk. 1 </w:t>
      </w:r>
      <w:r w:rsidRPr="00BC1A44">
        <w:rPr>
          <w:bCs/>
          <w:i/>
          <w:iCs/>
        </w:rPr>
        <w:br/>
      </w:r>
      <w:r w:rsidRPr="00BC1A44">
        <w:rPr>
          <w:sz w:val="25"/>
          <w:szCs w:val="24"/>
        </w:rPr>
        <w:t xml:space="preserve">Orientering om ændringer i tjenesteplanen eller lignende, herunder afspadsering, skal ske med et varsel på mindst 4 døgn. </w:t>
      </w:r>
    </w:p>
    <w:p w14:paraId="017F139D" w14:textId="77777777" w:rsidR="00F37543" w:rsidRPr="00BC1A44" w:rsidRDefault="00F37543" w:rsidP="00F37543">
      <w:pPr>
        <w:spacing w:after="120"/>
        <w:rPr>
          <w:rFonts w:eastAsia="Arial"/>
        </w:rPr>
      </w:pPr>
      <w:r w:rsidRPr="00BC1A44">
        <w:rPr>
          <w:bCs/>
          <w:i/>
          <w:iCs/>
        </w:rPr>
        <w:t>Stk. 2</w:t>
      </w:r>
      <w:r w:rsidRPr="00BC1A44">
        <w:rPr>
          <w:i/>
          <w:iCs/>
          <w:sz w:val="25"/>
          <w:szCs w:val="24"/>
        </w:rPr>
        <w:br/>
      </w:r>
      <w:r w:rsidRPr="00BC1A44">
        <w:rPr>
          <w:sz w:val="25"/>
          <w:szCs w:val="24"/>
        </w:rPr>
        <w:t>Hvis tjenestens start- eller sluttidspunkt ændres med mere end 60 minutter, og varslet i stk. 1 ikke overholdes, ydes et ikke-pensionsgivende tillæg på 90,00 kr. (31/3 2000-niveau) pr. dag. Såfremt start- eller sluttidspunktet ændres med mere end 2 timer, ydes et ikke-pensionsgivende tillæg på 120,00 kr. (31/3 2000-niveau) pr. dag.</w:t>
      </w:r>
    </w:p>
    <w:p w14:paraId="03201A9F" w14:textId="77777777" w:rsidR="00F37543" w:rsidRPr="001D5A25" w:rsidRDefault="00F37543" w:rsidP="00F37543">
      <w:pPr>
        <w:rPr>
          <w:sz w:val="25"/>
          <w:szCs w:val="24"/>
        </w:rPr>
      </w:pPr>
      <w:r w:rsidRPr="001D5A25">
        <w:rPr>
          <w:sz w:val="25"/>
          <w:szCs w:val="24"/>
        </w:rPr>
        <w:t xml:space="preserve">Såfremt arbejdstiden udvides, kan ledelsen beslutte, at timerne udbetales med timeløn med et tillæg på 50% ved førstkommende lønudbetaling. Beslutning herom meddeles den ansatte, inden timerne præsteres, og der ydes i så fald ikke tillæg efter stk. 2.    </w:t>
      </w:r>
    </w:p>
    <w:p w14:paraId="01A9FC2A"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713B9149" w14:textId="77777777" w:rsidR="00F37543" w:rsidRPr="00BC1A44" w:rsidRDefault="00F37543" w:rsidP="00F37543">
      <w:pPr>
        <w:spacing w:after="120"/>
        <w:ind w:left="1701"/>
        <w:rPr>
          <w:sz w:val="25"/>
          <w:szCs w:val="24"/>
        </w:rPr>
      </w:pPr>
      <w:r w:rsidRPr="00BC1A44">
        <w:rPr>
          <w:sz w:val="25"/>
          <w:szCs w:val="24"/>
        </w:rPr>
        <w:t xml:space="preserve">Bestemmelsen i stk. 2 omfatter alene ændringer i tjenesten, som er pålagt.  </w:t>
      </w:r>
    </w:p>
    <w:p w14:paraId="15418DA9" w14:textId="77777777" w:rsidR="00F37543" w:rsidRPr="00BC1A44" w:rsidRDefault="00F37543" w:rsidP="00F37543">
      <w:pPr>
        <w:spacing w:after="120"/>
        <w:ind w:left="1701"/>
        <w:rPr>
          <w:sz w:val="25"/>
          <w:szCs w:val="24"/>
        </w:rPr>
      </w:pPr>
      <w:r w:rsidRPr="00BC1A44">
        <w:rPr>
          <w:sz w:val="25"/>
          <w:szCs w:val="24"/>
        </w:rPr>
        <w:t>Der kan maksimalt ydes ét tillæg pr. dag efter stk. 2.</w:t>
      </w:r>
    </w:p>
    <w:p w14:paraId="0EE45035" w14:textId="77777777" w:rsidR="00F37543" w:rsidRPr="00BC1A44" w:rsidRDefault="00F37543" w:rsidP="00F37543">
      <w:pPr>
        <w:spacing w:after="120"/>
        <w:ind w:left="1701"/>
        <w:rPr>
          <w:sz w:val="25"/>
          <w:szCs w:val="24"/>
        </w:rPr>
      </w:pPr>
      <w:r w:rsidRPr="00BC1A44">
        <w:rPr>
          <w:sz w:val="25"/>
          <w:szCs w:val="24"/>
        </w:rPr>
        <w:t>Timelønnen beregnes som 1/1924 af årslønnen for fuldtidsbeskæftigede  inkl. funktions- og kvalifikationsløn (på udbetalingstidspunktet).</w:t>
      </w:r>
    </w:p>
    <w:p w14:paraId="67E5C37D" w14:textId="77777777" w:rsidR="00F37543" w:rsidRPr="00BC1A44" w:rsidRDefault="00F37543" w:rsidP="00F37543">
      <w:pPr>
        <w:spacing w:after="120"/>
        <w:ind w:left="1701"/>
        <w:rPr>
          <w:sz w:val="25"/>
          <w:szCs w:val="24"/>
        </w:rPr>
      </w:pPr>
      <w:r w:rsidRPr="00BC1A44">
        <w:rPr>
          <w:sz w:val="25"/>
          <w:szCs w:val="24"/>
        </w:rPr>
        <w:t>Såfremt timerne udbetales, medregnes disse ikke ved opgørelsen af arbejdstiden i normperioden.</w:t>
      </w:r>
    </w:p>
    <w:p w14:paraId="74898220" w14:textId="77777777" w:rsidR="00F37543" w:rsidRPr="00BC1A44" w:rsidRDefault="00F37543" w:rsidP="00F37543">
      <w:pPr>
        <w:keepNext/>
        <w:keepLines/>
        <w:spacing w:before="120" w:line="240" w:lineRule="atLeast"/>
        <w:outlineLvl w:val="3"/>
        <w:rPr>
          <w:bCs/>
          <w:i/>
          <w:iCs/>
        </w:rPr>
      </w:pPr>
      <w:r w:rsidRPr="00BC1A44">
        <w:rPr>
          <w:bCs/>
          <w:i/>
          <w:iCs/>
        </w:rPr>
        <w:t xml:space="preserve">Stk. 3 </w:t>
      </w:r>
    </w:p>
    <w:p w14:paraId="5A51FF28" w14:textId="77777777" w:rsidR="00F37543" w:rsidRPr="00BC1A44" w:rsidRDefault="00F37543" w:rsidP="00F37543">
      <w:pPr>
        <w:rPr>
          <w:rFonts w:eastAsia="Arial"/>
        </w:rPr>
      </w:pPr>
      <w:r w:rsidRPr="00BC1A44">
        <w:rPr>
          <w:rFonts w:eastAsia="Arial"/>
        </w:rPr>
        <w:t>Ved tilfældig forlængelse af den enkelte tjeneste med mere end 15 minutter ydes et ikke-pensionsgivende tillæg på 50,00 kr. (31/3 2000-niveau) pr. dag.</w:t>
      </w:r>
    </w:p>
    <w:p w14:paraId="16B6935A"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753F93CC" w14:textId="77777777" w:rsidR="00F37543" w:rsidRPr="00BC1A44" w:rsidRDefault="00F37543" w:rsidP="00F37543">
      <w:pPr>
        <w:spacing w:after="120"/>
        <w:ind w:left="1701"/>
        <w:rPr>
          <w:sz w:val="25"/>
          <w:szCs w:val="24"/>
        </w:rPr>
      </w:pPr>
      <w:r w:rsidRPr="00BC1A44">
        <w:rPr>
          <w:sz w:val="25"/>
          <w:szCs w:val="24"/>
        </w:rPr>
        <w:t xml:space="preserve">Bestemmelsen i stk. 3 omfatter alene forlængelser, som er nødvendige af hensyn til en forsvarlig varetagelse af tjenesten.  </w:t>
      </w:r>
    </w:p>
    <w:p w14:paraId="2315EA7A" w14:textId="77777777" w:rsidR="00F37543" w:rsidRPr="00BC1A44" w:rsidRDefault="00F37543" w:rsidP="00F37543">
      <w:pPr>
        <w:spacing w:after="120"/>
        <w:ind w:left="1701"/>
        <w:rPr>
          <w:sz w:val="25"/>
          <w:szCs w:val="24"/>
        </w:rPr>
      </w:pPr>
      <w:r w:rsidRPr="00BC1A44">
        <w:rPr>
          <w:sz w:val="25"/>
          <w:szCs w:val="24"/>
        </w:rPr>
        <w:t>Såfremt en tilfældig forlængelse af tjenesten udgør mere end 60 minutter, ydes et tillæg svarende til stk. 2.</w:t>
      </w:r>
    </w:p>
    <w:p w14:paraId="1AD11D6B" w14:textId="77777777" w:rsidR="00F37543" w:rsidRPr="00BC1A44" w:rsidRDefault="00F37543" w:rsidP="00F37543">
      <w:pPr>
        <w:spacing w:after="120"/>
        <w:ind w:left="1701"/>
        <w:rPr>
          <w:sz w:val="25"/>
          <w:szCs w:val="24"/>
        </w:rPr>
      </w:pPr>
      <w:r w:rsidRPr="00BC1A44">
        <w:rPr>
          <w:sz w:val="25"/>
          <w:szCs w:val="24"/>
        </w:rPr>
        <w:t>Der kan ikke for den samme ændring ydes tillæg efter stk. 2 og 3.</w:t>
      </w:r>
      <w:r w:rsidRPr="00BC1A44">
        <w:rPr>
          <w:i/>
          <w:iCs/>
          <w:sz w:val="25"/>
          <w:szCs w:val="24"/>
        </w:rPr>
        <w:t xml:space="preserve"> </w:t>
      </w:r>
    </w:p>
    <w:p w14:paraId="63625634" w14:textId="77777777" w:rsidR="00F37543" w:rsidRPr="00BC1A44" w:rsidRDefault="00F37543" w:rsidP="00F37543">
      <w:pPr>
        <w:spacing w:after="120"/>
        <w:rPr>
          <w:sz w:val="25"/>
          <w:szCs w:val="24"/>
        </w:rPr>
      </w:pPr>
    </w:p>
    <w:p w14:paraId="4E91FBE8" w14:textId="77777777" w:rsidR="00F37543" w:rsidRPr="00BC1A44" w:rsidRDefault="00F37543" w:rsidP="00F37543">
      <w:pPr>
        <w:keepNext/>
        <w:spacing w:before="240" w:line="240" w:lineRule="atLeast"/>
        <w:outlineLvl w:val="2"/>
        <w:rPr>
          <w:rFonts w:ascii="Arial" w:hAnsi="Arial"/>
          <w:b/>
          <w:szCs w:val="24"/>
        </w:rPr>
      </w:pPr>
      <w:bookmarkStart w:id="124" w:name="_Toc223364905"/>
      <w:r w:rsidRPr="00BC1A44">
        <w:rPr>
          <w:rFonts w:ascii="Arial" w:hAnsi="Arial"/>
          <w:b/>
          <w:szCs w:val="24"/>
        </w:rPr>
        <w:t>§ 6. Årlig opgørelse af arbejdstiden</w:t>
      </w:r>
      <w:bookmarkEnd w:id="119"/>
      <w:bookmarkEnd w:id="120"/>
      <w:bookmarkEnd w:id="121"/>
      <w:bookmarkEnd w:id="124"/>
    </w:p>
    <w:p w14:paraId="5179C627" w14:textId="77777777" w:rsidR="00F37543" w:rsidRPr="00BC1A44" w:rsidRDefault="00F37543" w:rsidP="00F37543">
      <w:pPr>
        <w:rPr>
          <w:rFonts w:eastAsia="Arial"/>
        </w:rPr>
      </w:pPr>
      <w:r w:rsidRPr="00BC1A44">
        <w:rPr>
          <w:rFonts w:eastAsia="Arial"/>
        </w:rPr>
        <w:t>Den præsterede arbejdstid opgøres således:</w:t>
      </w:r>
    </w:p>
    <w:p w14:paraId="47B39BF6" w14:textId="77777777" w:rsidR="00F37543" w:rsidRPr="00BC1A44" w:rsidRDefault="00F37543" w:rsidP="00583567">
      <w:pPr>
        <w:numPr>
          <w:ilvl w:val="0"/>
          <w:numId w:val="30"/>
        </w:numPr>
        <w:spacing w:after="120"/>
        <w:rPr>
          <w:sz w:val="25"/>
          <w:szCs w:val="24"/>
        </w:rPr>
      </w:pPr>
      <w:r w:rsidRPr="00BC1A44">
        <w:rPr>
          <w:i/>
          <w:sz w:val="25"/>
          <w:szCs w:val="24"/>
        </w:rPr>
        <w:t>Arbejdstid i henhold til tjenesteplan eller lignende</w:t>
      </w:r>
      <w:r w:rsidRPr="00BC1A44">
        <w:rPr>
          <w:sz w:val="25"/>
          <w:szCs w:val="24"/>
        </w:rPr>
        <w:t xml:space="preserve"> samt eventuel tilfældig forlængelse af den ordinære tjeneste, som har været pålagt eller nødvendig af hensyn til en forsvarlig varetagelse af tjenesten. </w:t>
      </w:r>
    </w:p>
    <w:p w14:paraId="50730562" w14:textId="77777777" w:rsidR="00F37543" w:rsidRPr="00BC1A44" w:rsidRDefault="00F37543" w:rsidP="00583567">
      <w:pPr>
        <w:numPr>
          <w:ilvl w:val="0"/>
          <w:numId w:val="30"/>
        </w:numPr>
        <w:spacing w:after="120"/>
        <w:rPr>
          <w:sz w:val="25"/>
          <w:szCs w:val="24"/>
        </w:rPr>
      </w:pPr>
      <w:r w:rsidRPr="00BC1A44">
        <w:rPr>
          <w:i/>
          <w:sz w:val="25"/>
          <w:szCs w:val="24"/>
        </w:rPr>
        <w:t>Feriedage samt søgnehelligdage</w:t>
      </w:r>
      <w:r w:rsidRPr="00BC1A44">
        <w:rPr>
          <w:sz w:val="25"/>
          <w:szCs w:val="24"/>
        </w:rPr>
        <w:t xml:space="preserve"> medregnes med 7,4 timer pr. dag.</w:t>
      </w:r>
    </w:p>
    <w:p w14:paraId="67A25259"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593E00B0" w14:textId="77777777" w:rsidR="00F37543" w:rsidRPr="00BC1A44" w:rsidRDefault="00F37543" w:rsidP="00F37543">
      <w:pPr>
        <w:spacing w:after="120" w:line="240" w:lineRule="exact"/>
        <w:ind w:left="1701"/>
        <w:rPr>
          <w:sz w:val="25"/>
          <w:szCs w:val="24"/>
        </w:rPr>
      </w:pPr>
      <w:r w:rsidRPr="00BC1A44">
        <w:rPr>
          <w:sz w:val="25"/>
          <w:szCs w:val="24"/>
        </w:rPr>
        <w:t>Søgnehelligdage, der falder på en lørdag, medregnes ikke.</w:t>
      </w:r>
    </w:p>
    <w:p w14:paraId="3AAD5068" w14:textId="77777777" w:rsidR="00F37543" w:rsidRPr="00BC1A44" w:rsidRDefault="00F37543" w:rsidP="00583567">
      <w:pPr>
        <w:numPr>
          <w:ilvl w:val="0"/>
          <w:numId w:val="30"/>
        </w:numPr>
        <w:spacing w:after="120"/>
        <w:rPr>
          <w:sz w:val="25"/>
          <w:szCs w:val="24"/>
        </w:rPr>
      </w:pPr>
      <w:r w:rsidRPr="00BC1A44">
        <w:rPr>
          <w:i/>
          <w:sz w:val="25"/>
          <w:szCs w:val="24"/>
        </w:rPr>
        <w:t>Øvrige dage med ret til fravær med løn</w:t>
      </w:r>
      <w:r w:rsidRPr="00BC1A44">
        <w:rPr>
          <w:sz w:val="25"/>
          <w:szCs w:val="24"/>
        </w:rPr>
        <w:t xml:space="preserve"> medregnes med det antal timer, den ansatte skulle have arbejdet den pågældende dag. Hvis der ikke er fastsat noget timetal for den pågældende dag, medregnes for fuldtidsansatte 7,4 timer pr. dag og for ansatte på deltid et forholdsmæssigt timetal.</w:t>
      </w:r>
    </w:p>
    <w:p w14:paraId="25F271E9"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6108C019" w14:textId="77777777" w:rsidR="00F37543" w:rsidRPr="00BC1A44" w:rsidRDefault="00F37543" w:rsidP="00F37543">
      <w:pPr>
        <w:spacing w:after="120" w:line="240" w:lineRule="exact"/>
        <w:ind w:left="1701"/>
        <w:rPr>
          <w:sz w:val="25"/>
          <w:szCs w:val="24"/>
        </w:rPr>
      </w:pPr>
      <w:r w:rsidRPr="00BC1A44">
        <w:rPr>
          <w:sz w:val="25"/>
          <w:szCs w:val="24"/>
        </w:rPr>
        <w:t>Nr. 3 omfatter dage med ret til fravær med løn, som ikke er omfattet af nr. 2. Øvrige dage med ret til fravær med løn er fx sygedage og tjenestefrihed med løn.</w:t>
      </w:r>
    </w:p>
    <w:p w14:paraId="27BE71B9" w14:textId="77777777" w:rsidR="00F37543" w:rsidRPr="00BC1A44" w:rsidRDefault="00F37543" w:rsidP="00F37543">
      <w:pPr>
        <w:spacing w:after="120" w:line="240" w:lineRule="exact"/>
        <w:ind w:left="1701"/>
        <w:rPr>
          <w:sz w:val="25"/>
          <w:szCs w:val="24"/>
        </w:rPr>
      </w:pPr>
      <w:r w:rsidRPr="00BC1A44">
        <w:rPr>
          <w:sz w:val="25"/>
          <w:szCs w:val="24"/>
        </w:rPr>
        <w:t>Omsorgs- og seniordage (fra 1. januar 2028: Omsorgsdage) medregnes med det antal timer, som er fastsat lokalt efter reglerne i de generelle aftaler vedr. disse dage.</w:t>
      </w:r>
    </w:p>
    <w:p w14:paraId="501D9C99" w14:textId="77777777" w:rsidR="00F37543" w:rsidRPr="00BC1A44" w:rsidRDefault="00F37543" w:rsidP="00583567">
      <w:pPr>
        <w:numPr>
          <w:ilvl w:val="0"/>
          <w:numId w:val="30"/>
        </w:numPr>
        <w:spacing w:after="120" w:line="240" w:lineRule="exact"/>
        <w:rPr>
          <w:sz w:val="25"/>
          <w:szCs w:val="24"/>
        </w:rPr>
      </w:pPr>
      <w:r w:rsidRPr="00BC1A44">
        <w:rPr>
          <w:b/>
          <w:bCs/>
          <w:sz w:val="25"/>
          <w:szCs w:val="24"/>
        </w:rPr>
        <w:t>[Fra. 1/1-2028]</w:t>
      </w:r>
      <w:r w:rsidRPr="00BC1A44">
        <w:rPr>
          <w:sz w:val="25"/>
          <w:szCs w:val="24"/>
        </w:rPr>
        <w:t xml:space="preserve"> </w:t>
      </w:r>
      <w:r w:rsidRPr="00BC1A44">
        <w:rPr>
          <w:i/>
          <w:iCs/>
          <w:sz w:val="25"/>
          <w:szCs w:val="24"/>
        </w:rPr>
        <w:t>Fridage, seniorfrihed og fritvalgsdag</w:t>
      </w:r>
      <w:r w:rsidRPr="00BC1A44">
        <w:rPr>
          <w:sz w:val="25"/>
          <w:szCs w:val="24"/>
        </w:rPr>
        <w:t xml:space="preserve"> jf. Aftale om fritvalgsordning medregnes for fuldtidsansatte med 7,4 timer pr. dag og for deltidsansatte forholdsmæssigt. </w:t>
      </w:r>
    </w:p>
    <w:p w14:paraId="1B0D83FC" w14:textId="77777777" w:rsidR="00F37543" w:rsidRPr="00BC1A44" w:rsidRDefault="00F37543" w:rsidP="00F37543">
      <w:pPr>
        <w:spacing w:after="120"/>
        <w:ind w:left="1211"/>
        <w:rPr>
          <w:sz w:val="25"/>
          <w:szCs w:val="24"/>
        </w:rPr>
      </w:pPr>
      <w:r w:rsidRPr="00BC1A44">
        <w:rPr>
          <w:sz w:val="25"/>
          <w:szCs w:val="24"/>
        </w:rPr>
        <w:t xml:space="preserve">Afvikles dagene som halve dage eller i timer, medregnes det aftalte antal timer. </w:t>
      </w:r>
    </w:p>
    <w:p w14:paraId="708D0B53" w14:textId="77777777" w:rsidR="00F37543" w:rsidRPr="00BC1A44" w:rsidRDefault="00F37543" w:rsidP="00583567">
      <w:pPr>
        <w:numPr>
          <w:ilvl w:val="0"/>
          <w:numId w:val="30"/>
        </w:numPr>
        <w:spacing w:after="120"/>
        <w:rPr>
          <w:sz w:val="25"/>
          <w:szCs w:val="24"/>
        </w:rPr>
      </w:pPr>
      <w:r w:rsidRPr="00BC1A44">
        <w:rPr>
          <w:i/>
          <w:sz w:val="25"/>
          <w:szCs w:val="24"/>
        </w:rPr>
        <w:t xml:space="preserve">Afspadsering </w:t>
      </w:r>
      <w:r w:rsidRPr="00BC1A44">
        <w:rPr>
          <w:sz w:val="25"/>
          <w:szCs w:val="24"/>
        </w:rPr>
        <w:t>fra tidligere normperiode, som er afviklet i normperioden, medregnes.</w:t>
      </w:r>
    </w:p>
    <w:p w14:paraId="6DF85281"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6A8219AB" w14:textId="77777777" w:rsidR="00F37543" w:rsidRPr="00BC1A44" w:rsidRDefault="00F37543" w:rsidP="00F37543">
      <w:pPr>
        <w:widowControl w:val="0"/>
        <w:spacing w:after="120" w:line="240" w:lineRule="exact"/>
        <w:ind w:left="1701"/>
        <w:rPr>
          <w:sz w:val="25"/>
        </w:rPr>
      </w:pPr>
      <w:r w:rsidRPr="00BC1A44">
        <w:rPr>
          <w:sz w:val="25"/>
        </w:rPr>
        <w:t>Der henvises til § 8.</w:t>
      </w:r>
    </w:p>
    <w:p w14:paraId="1C1FAA3D" w14:textId="77777777" w:rsidR="00F37543" w:rsidRPr="00BC1A44" w:rsidRDefault="00F37543" w:rsidP="00583567">
      <w:pPr>
        <w:numPr>
          <w:ilvl w:val="0"/>
          <w:numId w:val="30"/>
        </w:numPr>
        <w:spacing w:after="120"/>
        <w:rPr>
          <w:sz w:val="25"/>
          <w:szCs w:val="24"/>
        </w:rPr>
      </w:pPr>
      <w:r w:rsidRPr="00BC1A44">
        <w:rPr>
          <w:i/>
          <w:sz w:val="25"/>
          <w:szCs w:val="24"/>
        </w:rPr>
        <w:t>Tillæg for aftenarbejde, der er konverteret til frihed</w:t>
      </w:r>
      <w:r w:rsidRPr="00BC1A44">
        <w:rPr>
          <w:sz w:val="25"/>
          <w:szCs w:val="24"/>
        </w:rPr>
        <w:t>, jf. § 11, stk. 4, medregnes.</w:t>
      </w:r>
    </w:p>
    <w:p w14:paraId="05D295F8" w14:textId="77777777" w:rsidR="00F37543" w:rsidRPr="00BC1A44" w:rsidRDefault="00F37543" w:rsidP="00583567">
      <w:pPr>
        <w:numPr>
          <w:ilvl w:val="0"/>
          <w:numId w:val="30"/>
        </w:numPr>
        <w:spacing w:after="120"/>
        <w:rPr>
          <w:sz w:val="25"/>
          <w:szCs w:val="24"/>
        </w:rPr>
      </w:pPr>
      <w:r w:rsidRPr="00BC1A44">
        <w:rPr>
          <w:i/>
          <w:sz w:val="25"/>
          <w:szCs w:val="24"/>
        </w:rPr>
        <w:t>Tilkald</w:t>
      </w:r>
      <w:r w:rsidRPr="00BC1A44">
        <w:rPr>
          <w:sz w:val="25"/>
          <w:szCs w:val="24"/>
        </w:rPr>
        <w:t xml:space="preserve"> med mindre end 24 timers varsel medregnes med mindst 3 timer. Det gælder dog ikke, hvis arbejdet ligger i umiddelbar tilknytning til det normale arbejde. </w:t>
      </w:r>
    </w:p>
    <w:p w14:paraId="7ACFFA38"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17BF4037" w14:textId="77777777" w:rsidR="00F37543" w:rsidRPr="00BC1A44" w:rsidRDefault="00F37543" w:rsidP="00F37543">
      <w:pPr>
        <w:spacing w:after="120" w:line="240" w:lineRule="exact"/>
        <w:ind w:left="1701"/>
        <w:rPr>
          <w:i/>
          <w:iCs/>
          <w:sz w:val="25"/>
          <w:szCs w:val="24"/>
        </w:rPr>
      </w:pPr>
      <w:r w:rsidRPr="00BC1A44">
        <w:rPr>
          <w:sz w:val="25"/>
          <w:szCs w:val="24"/>
        </w:rPr>
        <w:t>Ved »tilkald« forstås, at den ansatte skal møde op på arbejdsstedet. Hvis arbejdet udføres fra den ansattes bopæl, er det derfor kun den faktiske arbejdstid, der medregnes.</w:t>
      </w:r>
    </w:p>
    <w:p w14:paraId="1F0F39DA" w14:textId="77777777" w:rsidR="00F37543" w:rsidRPr="00BC1A44" w:rsidRDefault="00F37543" w:rsidP="00583567">
      <w:pPr>
        <w:numPr>
          <w:ilvl w:val="0"/>
          <w:numId w:val="30"/>
        </w:numPr>
        <w:spacing w:after="120"/>
        <w:rPr>
          <w:sz w:val="25"/>
          <w:szCs w:val="24"/>
        </w:rPr>
      </w:pPr>
      <w:r w:rsidRPr="00BC1A44">
        <w:rPr>
          <w:i/>
          <w:sz w:val="25"/>
          <w:szCs w:val="24"/>
        </w:rPr>
        <w:t xml:space="preserve"> </w:t>
      </w:r>
      <w:r w:rsidRPr="00BC1A44">
        <w:rPr>
          <w:i/>
          <w:iCs/>
          <w:sz w:val="25"/>
          <w:szCs w:val="24"/>
        </w:rPr>
        <w:t xml:space="preserve">Koloniophold, lejrskoler, hytteture, studieture mv. </w:t>
      </w:r>
      <w:r w:rsidRPr="00BC1A44">
        <w:rPr>
          <w:sz w:val="25"/>
          <w:szCs w:val="24"/>
        </w:rPr>
        <w:t xml:space="preserve">(arrangementer med overnatning), der udføres som en del af tjenesten, medregnes i arbejdstiden med 14 arbejdstimer og 10 timers rådighedstjeneste pr. døgn. </w:t>
      </w:r>
    </w:p>
    <w:p w14:paraId="262B18B1" w14:textId="77777777" w:rsidR="00F37543" w:rsidRPr="00BC1A44" w:rsidRDefault="00F37543" w:rsidP="00F37543">
      <w:pPr>
        <w:spacing w:after="120" w:line="240" w:lineRule="exact"/>
        <w:ind w:left="1701"/>
        <w:rPr>
          <w:sz w:val="25"/>
          <w:szCs w:val="24"/>
        </w:rPr>
      </w:pPr>
      <w:r w:rsidRPr="00BC1A44">
        <w:rPr>
          <w:sz w:val="25"/>
          <w:szCs w:val="24"/>
        </w:rPr>
        <w:t xml:space="preserve">Udrejse- og hjemrejsedage medregnes ud fra konkret optælling, således at der først medregnes op til 14 arbejdstimer og herefter medregnes op til 10 timer med rådighedstjeneste. </w:t>
      </w:r>
    </w:p>
    <w:p w14:paraId="5E5F167D" w14:textId="77777777" w:rsidR="00F37543" w:rsidRPr="00BC1A44" w:rsidRDefault="00F37543" w:rsidP="00F37543">
      <w:pPr>
        <w:spacing w:after="120" w:line="240" w:lineRule="exact"/>
        <w:ind w:left="1701"/>
        <w:rPr>
          <w:sz w:val="25"/>
          <w:szCs w:val="24"/>
        </w:rPr>
      </w:pPr>
      <w:r w:rsidRPr="00BC1A44">
        <w:rPr>
          <w:sz w:val="25"/>
          <w:szCs w:val="24"/>
        </w:rPr>
        <w:t>Rådighedstjeneste medregnes i arbejdstiden med 1/3 eller udbetales med sædvanlig timeløn gange 1/3 ved førstkommende lønudbetaling efter registrering.</w:t>
      </w:r>
    </w:p>
    <w:p w14:paraId="00EEB199" w14:textId="77777777" w:rsidR="00F37543" w:rsidRPr="00BC1A44" w:rsidRDefault="00F37543" w:rsidP="00F37543">
      <w:pPr>
        <w:spacing w:after="120" w:line="240" w:lineRule="exact"/>
        <w:ind w:left="1701"/>
        <w:rPr>
          <w:rFonts w:ascii="Arial" w:hAnsi="Arial"/>
          <w:szCs w:val="24"/>
        </w:rPr>
      </w:pPr>
      <w:r w:rsidRPr="00BC1A44">
        <w:rPr>
          <w:rFonts w:ascii="Arial" w:hAnsi="Arial"/>
          <w:szCs w:val="24"/>
        </w:rPr>
        <w:t>Bemærkning:</w:t>
      </w:r>
    </w:p>
    <w:p w14:paraId="601FFB8B" w14:textId="77777777" w:rsidR="00F37543" w:rsidRPr="00BC1A44" w:rsidRDefault="00F37543" w:rsidP="00F37543">
      <w:pPr>
        <w:spacing w:after="120" w:line="240" w:lineRule="exact"/>
        <w:ind w:left="1701"/>
        <w:rPr>
          <w:sz w:val="25"/>
          <w:szCs w:val="24"/>
        </w:rPr>
      </w:pPr>
      <w:r w:rsidRPr="00BC1A44">
        <w:rPr>
          <w:sz w:val="25"/>
          <w:szCs w:val="24"/>
        </w:rPr>
        <w:t>Ved døgn forstås i denne sammenhæng kalenderdøgn, dvs. 24 timer fra døgnets begyndelse kl. 00.00 til det efterfølgende døgns begyndelse kl. 00.00.</w:t>
      </w:r>
    </w:p>
    <w:p w14:paraId="4601EFD8" w14:textId="77777777" w:rsidR="00F37543" w:rsidRPr="00BC1A44" w:rsidRDefault="00F37543" w:rsidP="00F37543">
      <w:pPr>
        <w:spacing w:after="120" w:line="240" w:lineRule="exact"/>
        <w:ind w:left="1701"/>
        <w:rPr>
          <w:sz w:val="25"/>
          <w:szCs w:val="24"/>
        </w:rPr>
      </w:pPr>
      <w:r w:rsidRPr="00BC1A44">
        <w:rPr>
          <w:sz w:val="25"/>
          <w:szCs w:val="24"/>
        </w:rPr>
        <w:t>Rådighedstjeneste medregnes med 1/3 pr. døgn, uanset om den ansatte tilkaldes til effektiv tjeneste under rådighedstjenesten.</w:t>
      </w:r>
    </w:p>
    <w:p w14:paraId="535B096F" w14:textId="77777777" w:rsidR="00F37543" w:rsidRPr="00BC1A44" w:rsidRDefault="00F37543" w:rsidP="00F37543">
      <w:pPr>
        <w:spacing w:after="120" w:line="240" w:lineRule="exact"/>
        <w:ind w:left="1701"/>
        <w:rPr>
          <w:sz w:val="25"/>
          <w:szCs w:val="24"/>
        </w:rPr>
      </w:pPr>
      <w:r w:rsidRPr="00BC1A44">
        <w:rPr>
          <w:sz w:val="25"/>
          <w:szCs w:val="24"/>
        </w:rPr>
        <w:t xml:space="preserve">Rejsetid i forbindelse med lejrskoler, hytteture, studieture m.v. (arrangementer med overnatning) medregnes efter nr. 7, ikke efter nr. 8. </w:t>
      </w:r>
    </w:p>
    <w:p w14:paraId="6685CA9A" w14:textId="77777777" w:rsidR="00F37543" w:rsidRPr="00BC1A44" w:rsidRDefault="00F37543" w:rsidP="00583567">
      <w:pPr>
        <w:numPr>
          <w:ilvl w:val="0"/>
          <w:numId w:val="30"/>
        </w:numPr>
        <w:spacing w:after="120"/>
        <w:rPr>
          <w:sz w:val="25"/>
          <w:szCs w:val="24"/>
        </w:rPr>
      </w:pPr>
      <w:r w:rsidRPr="00BC1A44">
        <w:rPr>
          <w:i/>
          <w:sz w:val="25"/>
          <w:szCs w:val="24"/>
        </w:rPr>
        <w:t>Rejsetid</w:t>
      </w:r>
      <w:r w:rsidRPr="00BC1A44">
        <w:rPr>
          <w:sz w:val="25"/>
          <w:szCs w:val="24"/>
        </w:rPr>
        <w:t xml:space="preserve"> i forbindelse med tjenesterejser medregnes, dog højst med 13 timer pr. døgn.</w:t>
      </w:r>
    </w:p>
    <w:p w14:paraId="35BA69A3"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4B735713" w14:textId="77777777" w:rsidR="00F37543" w:rsidRPr="00BC1A44" w:rsidRDefault="00F37543" w:rsidP="00F37543">
      <w:pPr>
        <w:spacing w:after="120" w:line="240" w:lineRule="exact"/>
        <w:ind w:left="1701"/>
        <w:rPr>
          <w:sz w:val="25"/>
          <w:szCs w:val="24"/>
        </w:rPr>
      </w:pPr>
      <w:r w:rsidRPr="00BC1A44">
        <w:rPr>
          <w:sz w:val="25"/>
          <w:szCs w:val="24"/>
        </w:rPr>
        <w:t>Rejsetiden medregnes fuldt ud for rejser i såvel ind- som udland, men højst med 13 timer pr. døgn.</w:t>
      </w:r>
    </w:p>
    <w:p w14:paraId="22E04AF9" w14:textId="77777777" w:rsidR="00F37543" w:rsidRPr="00BC1A44" w:rsidRDefault="00F37543" w:rsidP="00F37543">
      <w:pPr>
        <w:spacing w:after="120" w:line="240" w:lineRule="exact"/>
        <w:ind w:left="1701"/>
        <w:rPr>
          <w:sz w:val="25"/>
          <w:szCs w:val="24"/>
        </w:rPr>
      </w:pPr>
      <w:r w:rsidRPr="00BC1A44">
        <w:rPr>
          <w:sz w:val="25"/>
          <w:szCs w:val="24"/>
        </w:rPr>
        <w:t>Begrænsningen på de 13 timer gælder kun for selve rejsetiden.</w:t>
      </w:r>
    </w:p>
    <w:p w14:paraId="11A8E87C" w14:textId="77777777" w:rsidR="00F37543" w:rsidRPr="00BC1A44" w:rsidRDefault="00F37543" w:rsidP="00F37543">
      <w:pPr>
        <w:spacing w:after="120" w:line="240" w:lineRule="exact"/>
        <w:ind w:left="1701"/>
        <w:rPr>
          <w:sz w:val="25"/>
          <w:szCs w:val="24"/>
        </w:rPr>
      </w:pPr>
      <w:r w:rsidRPr="00BC1A44">
        <w:rPr>
          <w:sz w:val="25"/>
          <w:szCs w:val="24"/>
        </w:rPr>
        <w:t>Ved døgn forstås i denne sammenhæng arbejdsdøgnet, dvs. 24 timer regnet fra den pågældende arbejdsdags begyndelse.</w:t>
      </w:r>
    </w:p>
    <w:p w14:paraId="17EB8F1A" w14:textId="77777777" w:rsidR="00F37543" w:rsidRPr="00BC1A44" w:rsidRDefault="00F37543" w:rsidP="00F37543">
      <w:pPr>
        <w:spacing w:after="120" w:line="240" w:lineRule="exact"/>
        <w:ind w:left="1701"/>
        <w:rPr>
          <w:sz w:val="25"/>
          <w:szCs w:val="24"/>
        </w:rPr>
      </w:pPr>
      <w:r w:rsidRPr="00BC1A44">
        <w:rPr>
          <w:sz w:val="25"/>
          <w:szCs w:val="24"/>
        </w:rPr>
        <w:t>Transport til og fra kursus uden for det normale arbejdssted betragtes som tjenesterejse.</w:t>
      </w:r>
    </w:p>
    <w:p w14:paraId="42DD98CF" w14:textId="77777777" w:rsidR="00F37543" w:rsidRPr="00BC1A44" w:rsidRDefault="00F37543" w:rsidP="00F37543">
      <w:pPr>
        <w:spacing w:after="120" w:line="240" w:lineRule="exact"/>
        <w:ind w:left="1701"/>
        <w:rPr>
          <w:sz w:val="25"/>
          <w:szCs w:val="24"/>
        </w:rPr>
      </w:pPr>
      <w:r w:rsidRPr="00BC1A44">
        <w:rPr>
          <w:sz w:val="25"/>
          <w:szCs w:val="24"/>
        </w:rPr>
        <w:t>Ved rejser direkte mellem den ansattes bopæl og et andet arbejdssted end det normale medregnes kun den tid, der ligger ud over transporttiden mellem den ansattes bopæl og det normale arbejdssted, dvs. merrejsetiden.</w:t>
      </w:r>
    </w:p>
    <w:p w14:paraId="4A3C1829"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 til nr. 1-9:</w:t>
      </w:r>
      <w:r w:rsidRPr="00BC1A44">
        <w:rPr>
          <w:rFonts w:ascii="Arial" w:hAnsi="Arial"/>
          <w:szCs w:val="24"/>
        </w:rPr>
        <w:tab/>
      </w:r>
    </w:p>
    <w:p w14:paraId="7E77CA5C" w14:textId="77777777" w:rsidR="00F37543" w:rsidRPr="00BC1A44" w:rsidRDefault="00F37543" w:rsidP="00F37543">
      <w:pPr>
        <w:spacing w:after="120" w:line="240" w:lineRule="exact"/>
        <w:ind w:left="1701"/>
        <w:rPr>
          <w:sz w:val="25"/>
          <w:szCs w:val="24"/>
        </w:rPr>
      </w:pPr>
      <w:r w:rsidRPr="00BC1A44">
        <w:rPr>
          <w:sz w:val="25"/>
          <w:szCs w:val="24"/>
        </w:rPr>
        <w:t>Arbejdstiden opgøres i timer og minutter, og der foretages ingen afrunding ved opgørelsen af den præsterede arbejdstid.</w:t>
      </w:r>
    </w:p>
    <w:p w14:paraId="549B3A16" w14:textId="77777777" w:rsidR="00F37543" w:rsidRPr="00BC1A44" w:rsidRDefault="00F37543" w:rsidP="00F37543">
      <w:pPr>
        <w:keepNext/>
        <w:spacing w:before="240" w:line="240" w:lineRule="atLeast"/>
        <w:outlineLvl w:val="2"/>
        <w:rPr>
          <w:rFonts w:ascii="Arial" w:hAnsi="Arial"/>
          <w:b/>
          <w:szCs w:val="24"/>
        </w:rPr>
      </w:pPr>
      <w:bookmarkStart w:id="125" w:name="_Toc370890275"/>
      <w:bookmarkStart w:id="126" w:name="_Toc392230144"/>
      <w:bookmarkStart w:id="127" w:name="_Toc184633951"/>
      <w:bookmarkStart w:id="128" w:name="_Toc223364906"/>
      <w:r w:rsidRPr="00BC1A44">
        <w:rPr>
          <w:rFonts w:ascii="Arial" w:hAnsi="Arial"/>
          <w:b/>
          <w:szCs w:val="24"/>
        </w:rPr>
        <w:t>§ 7. Overarbejde</w:t>
      </w:r>
      <w:bookmarkEnd w:id="125"/>
      <w:bookmarkEnd w:id="126"/>
      <w:bookmarkEnd w:id="127"/>
      <w:bookmarkEnd w:id="128"/>
    </w:p>
    <w:p w14:paraId="621031D6"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2254C266" w14:textId="77777777" w:rsidR="00F37543" w:rsidRPr="00BC1A44" w:rsidRDefault="00F37543" w:rsidP="00F37543">
      <w:pPr>
        <w:spacing w:after="120"/>
        <w:rPr>
          <w:sz w:val="25"/>
          <w:szCs w:val="24"/>
        </w:rPr>
      </w:pPr>
      <w:r w:rsidRPr="00BC1A44">
        <w:rPr>
          <w:sz w:val="25"/>
          <w:szCs w:val="24"/>
        </w:rPr>
        <w:t>Hvis den præsterede arbejdstid har oversteget den ansattes højeste arbejdstid for normperioden, jf. § 2, godtgøres timerne med afspadsering af samme varighed med et tillæg på 50% eller med timeløn med et tillæg på 50%.</w:t>
      </w:r>
    </w:p>
    <w:p w14:paraId="28B28CDC"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64D2AA89" w14:textId="77777777" w:rsidR="00F37543" w:rsidRPr="00BC1A44" w:rsidRDefault="00F37543" w:rsidP="00F37543">
      <w:pPr>
        <w:spacing w:after="120" w:line="240" w:lineRule="exact"/>
        <w:ind w:left="1701"/>
        <w:rPr>
          <w:sz w:val="25"/>
          <w:szCs w:val="24"/>
        </w:rPr>
      </w:pPr>
      <w:r w:rsidRPr="00BC1A44">
        <w:rPr>
          <w:sz w:val="25"/>
          <w:szCs w:val="24"/>
        </w:rPr>
        <w:t xml:space="preserve">Overarbejde skal være pålagt eller nødvendigt af hensyn til en forsvarlig varetagelse af tjenesten. </w:t>
      </w:r>
    </w:p>
    <w:p w14:paraId="00E54914" w14:textId="77777777" w:rsidR="00F37543" w:rsidRPr="00BC1A44" w:rsidRDefault="00F37543" w:rsidP="00F37543">
      <w:pPr>
        <w:spacing w:after="120" w:line="240" w:lineRule="exact"/>
        <w:ind w:left="1701"/>
        <w:rPr>
          <w:sz w:val="25"/>
          <w:szCs w:val="24"/>
        </w:rPr>
      </w:pPr>
      <w:r w:rsidRPr="00BC1A44">
        <w:rPr>
          <w:sz w:val="25"/>
          <w:szCs w:val="24"/>
        </w:rPr>
        <w:t xml:space="preserve">Timelønnen beregnes som 1/1924 af årslønnen for fuldtidsbeskæftigede inkl. funktions- og kvalifikationsløn (på udbetalingstidspunktet). </w:t>
      </w:r>
    </w:p>
    <w:p w14:paraId="773128AE" w14:textId="77777777" w:rsidR="00F37543" w:rsidRPr="00BC1A44" w:rsidRDefault="00F37543" w:rsidP="00F37543">
      <w:pPr>
        <w:keepNext/>
        <w:spacing w:before="240" w:line="240" w:lineRule="atLeast"/>
        <w:outlineLvl w:val="2"/>
        <w:rPr>
          <w:rFonts w:ascii="Arial" w:hAnsi="Arial"/>
          <w:b/>
          <w:szCs w:val="24"/>
        </w:rPr>
      </w:pPr>
      <w:bookmarkStart w:id="129" w:name="_Toc370890276"/>
      <w:bookmarkStart w:id="130" w:name="_Toc392230145"/>
      <w:bookmarkStart w:id="131" w:name="_Toc184633952"/>
      <w:bookmarkStart w:id="132" w:name="_Toc223364907"/>
      <w:r w:rsidRPr="00BC1A44">
        <w:rPr>
          <w:rFonts w:ascii="Arial" w:hAnsi="Arial"/>
          <w:b/>
          <w:szCs w:val="24"/>
        </w:rPr>
        <w:t>§ 8. Afspadsering</w:t>
      </w:r>
      <w:bookmarkEnd w:id="129"/>
      <w:bookmarkEnd w:id="130"/>
      <w:bookmarkEnd w:id="131"/>
      <w:bookmarkEnd w:id="132"/>
    </w:p>
    <w:p w14:paraId="33F27FB1" w14:textId="77777777" w:rsidR="00F37543" w:rsidRPr="00BC1A44" w:rsidRDefault="00F37543" w:rsidP="00F37543">
      <w:pPr>
        <w:rPr>
          <w:rFonts w:eastAsia="Arial"/>
        </w:rPr>
      </w:pPr>
      <w:r w:rsidRPr="00BC1A44">
        <w:rPr>
          <w:rFonts w:eastAsia="Arial"/>
        </w:rPr>
        <w:t>Afspadsering iht. § 7 skal gives i den efterfølgende normperiode.</w:t>
      </w:r>
    </w:p>
    <w:p w14:paraId="79197EA4"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621C5582" w14:textId="77777777" w:rsidR="00F37543" w:rsidRPr="00BC1A44" w:rsidRDefault="00F37543" w:rsidP="00F37543">
      <w:pPr>
        <w:spacing w:after="120" w:line="240" w:lineRule="exact"/>
        <w:ind w:left="1701"/>
        <w:rPr>
          <w:sz w:val="25"/>
          <w:szCs w:val="24"/>
        </w:rPr>
      </w:pPr>
      <w:r w:rsidRPr="00BC1A44">
        <w:rPr>
          <w:sz w:val="25"/>
          <w:szCs w:val="24"/>
        </w:rPr>
        <w:t>Afspadsering skal fortrinsvis gives som hele arbejdsdage.</w:t>
      </w:r>
    </w:p>
    <w:p w14:paraId="740946D9" w14:textId="77777777" w:rsidR="00F37543" w:rsidRPr="00BC1A44" w:rsidRDefault="00F37543" w:rsidP="00F37543">
      <w:pPr>
        <w:spacing w:after="120" w:line="240" w:lineRule="exact"/>
        <w:ind w:left="1701"/>
        <w:rPr>
          <w:sz w:val="25"/>
          <w:szCs w:val="24"/>
        </w:rPr>
      </w:pPr>
      <w:r w:rsidRPr="00BC1A44">
        <w:rPr>
          <w:sz w:val="25"/>
          <w:szCs w:val="24"/>
        </w:rPr>
        <w:t>Kan afspadseringen ikke gives i den efterfølgende normperiode, ydes i stedet betaling jf. § 7, stk.1 eller 2.</w:t>
      </w:r>
    </w:p>
    <w:p w14:paraId="22EFDEE1" w14:textId="77777777" w:rsidR="00F37543" w:rsidRPr="00BC1A44" w:rsidRDefault="00F37543" w:rsidP="00F37543">
      <w:pPr>
        <w:spacing w:after="120" w:line="240" w:lineRule="exact"/>
        <w:ind w:left="1701"/>
        <w:rPr>
          <w:sz w:val="25"/>
          <w:szCs w:val="24"/>
        </w:rPr>
      </w:pPr>
      <w:r w:rsidRPr="00BC1A44">
        <w:rPr>
          <w:sz w:val="25"/>
          <w:szCs w:val="24"/>
        </w:rPr>
        <w:t>Hvis medarbejder og leder er enige om, at timerne ikke ydes som afspadsering, udbetales timerne ved førstkommende mulige lønudbetaling.</w:t>
      </w:r>
    </w:p>
    <w:p w14:paraId="674634E1" w14:textId="77777777" w:rsidR="00F37543" w:rsidRPr="00BC1A44" w:rsidRDefault="00F37543" w:rsidP="00F37543">
      <w:pPr>
        <w:keepNext/>
        <w:spacing w:before="240" w:line="240" w:lineRule="atLeast"/>
        <w:outlineLvl w:val="2"/>
        <w:rPr>
          <w:rFonts w:ascii="Arial" w:hAnsi="Arial"/>
          <w:b/>
          <w:szCs w:val="24"/>
        </w:rPr>
      </w:pPr>
      <w:bookmarkStart w:id="133" w:name="_Toc392230146"/>
      <w:bookmarkStart w:id="134" w:name="_Toc184633953"/>
      <w:bookmarkStart w:id="135" w:name="_Toc223364908"/>
      <w:r w:rsidRPr="00BC1A44">
        <w:rPr>
          <w:rFonts w:ascii="Arial" w:hAnsi="Arial"/>
          <w:b/>
          <w:szCs w:val="24"/>
        </w:rPr>
        <w:t>§ 9. Weekendgodtgørelse</w:t>
      </w:r>
      <w:bookmarkEnd w:id="133"/>
      <w:bookmarkEnd w:id="134"/>
      <w:bookmarkEnd w:id="135"/>
    </w:p>
    <w:p w14:paraId="0B677F19"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1C839004" w14:textId="77777777" w:rsidR="00F37543" w:rsidRPr="00BC1A44" w:rsidRDefault="00F37543" w:rsidP="00F37543">
      <w:pPr>
        <w:spacing w:after="120"/>
        <w:rPr>
          <w:sz w:val="25"/>
          <w:szCs w:val="24"/>
        </w:rPr>
      </w:pPr>
      <w:r w:rsidRPr="00BC1A44">
        <w:rPr>
          <w:sz w:val="25"/>
          <w:szCs w:val="24"/>
        </w:rPr>
        <w:t>Arbejde i weekender eller på søgnehelligdage godtgøres med afspadsering af samme varighed med et tillæg på 50% eller med en timeløn med et tillæg på 50%.</w:t>
      </w:r>
    </w:p>
    <w:p w14:paraId="7E38AA30"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5EE5F13E" w14:textId="77777777" w:rsidR="00F37543" w:rsidRPr="00BC1A44" w:rsidRDefault="00F37543" w:rsidP="00F37543">
      <w:pPr>
        <w:spacing w:after="120"/>
        <w:rPr>
          <w:sz w:val="25"/>
          <w:szCs w:val="24"/>
        </w:rPr>
      </w:pPr>
      <w:r w:rsidRPr="00BC1A44">
        <w:rPr>
          <w:sz w:val="25"/>
          <w:szCs w:val="24"/>
        </w:rPr>
        <w:t>Arbejdstid, der godtgøres efter stk. 1, indgår ikke i arbejdstidsopgørelsen efter § 6.</w:t>
      </w:r>
    </w:p>
    <w:p w14:paraId="3664B077"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4FD29002" w14:textId="77777777" w:rsidR="00F37543" w:rsidRPr="00BC1A44" w:rsidRDefault="00F37543" w:rsidP="00F37543">
      <w:pPr>
        <w:spacing w:after="120" w:line="240" w:lineRule="exact"/>
        <w:ind w:left="1701"/>
        <w:rPr>
          <w:sz w:val="25"/>
          <w:szCs w:val="24"/>
        </w:rPr>
      </w:pPr>
      <w:r w:rsidRPr="00BC1A44">
        <w:rPr>
          <w:sz w:val="25"/>
          <w:szCs w:val="24"/>
        </w:rPr>
        <w:t>Weekendgodtgørelsen ydes for arbejde, der efter ordre eller godkendt tjenestefordeling udføres i tidsrummet fra lørdag kl. 00 til søndag kl. 24 og på søgnehelligdage fra kl. 00 til kl. 24.</w:t>
      </w:r>
    </w:p>
    <w:p w14:paraId="5BEB8134" w14:textId="77777777" w:rsidR="00F37543" w:rsidRPr="00BC1A44" w:rsidRDefault="00F37543" w:rsidP="00F37543">
      <w:pPr>
        <w:spacing w:after="120" w:line="240" w:lineRule="exact"/>
        <w:ind w:left="1701"/>
        <w:rPr>
          <w:sz w:val="25"/>
          <w:szCs w:val="24"/>
        </w:rPr>
      </w:pPr>
      <w:r w:rsidRPr="00BC1A44">
        <w:rPr>
          <w:sz w:val="25"/>
          <w:szCs w:val="24"/>
        </w:rPr>
        <w:t>Godtgørelse i form af afspadsering kan gives såvel før som efter den pågældende weekend eller søgnehelligdag (omlægning af tjenesten).</w:t>
      </w:r>
    </w:p>
    <w:p w14:paraId="74C897FB" w14:textId="77777777" w:rsidR="00F37543" w:rsidRPr="00BC1A44" w:rsidRDefault="00F37543" w:rsidP="00F37543">
      <w:pPr>
        <w:spacing w:after="120" w:line="240" w:lineRule="exact"/>
        <w:ind w:left="1701"/>
        <w:rPr>
          <w:sz w:val="25"/>
          <w:szCs w:val="24"/>
        </w:rPr>
      </w:pPr>
      <w:r w:rsidRPr="00BC1A44">
        <w:rPr>
          <w:sz w:val="25"/>
          <w:szCs w:val="24"/>
        </w:rPr>
        <w:t>Afspadsering medregnes på afviklingstidspunktet i arbejdstidsopgørelsen som anden afspadsering, jf. § 6.</w:t>
      </w:r>
    </w:p>
    <w:p w14:paraId="4E7B6E32" w14:textId="77777777" w:rsidR="00F37543" w:rsidRPr="00BC1A44" w:rsidRDefault="00F37543" w:rsidP="00F37543">
      <w:pPr>
        <w:spacing w:after="120" w:line="240" w:lineRule="exact"/>
        <w:ind w:left="1701"/>
        <w:rPr>
          <w:sz w:val="25"/>
          <w:szCs w:val="24"/>
        </w:rPr>
      </w:pPr>
      <w:r w:rsidRPr="00BC1A44">
        <w:rPr>
          <w:sz w:val="25"/>
          <w:szCs w:val="24"/>
        </w:rPr>
        <w:t>Hvis afspadsering ikke gives i den efterfølgende normperiode, ydes i stedet kontant godtgørelse ved den efterfølgende lønudbetaling.</w:t>
      </w:r>
    </w:p>
    <w:p w14:paraId="703F514C" w14:textId="77777777" w:rsidR="00F37543" w:rsidRPr="00BC1A44" w:rsidRDefault="00F37543" w:rsidP="00F37543">
      <w:pPr>
        <w:spacing w:after="120" w:line="240" w:lineRule="exact"/>
        <w:ind w:left="1701"/>
        <w:rPr>
          <w:sz w:val="25"/>
          <w:szCs w:val="24"/>
        </w:rPr>
      </w:pPr>
      <w:r w:rsidRPr="00BC1A44">
        <w:rPr>
          <w:sz w:val="25"/>
          <w:szCs w:val="24"/>
        </w:rPr>
        <w:t>Der ydes ikke herudover erstatningsfridage, kompensation for mistede fridage eller godtgørelse for overarbejde.</w:t>
      </w:r>
    </w:p>
    <w:p w14:paraId="481EC858" w14:textId="77777777" w:rsidR="00F37543" w:rsidRPr="00BC1A44" w:rsidRDefault="00F37543" w:rsidP="00F37543">
      <w:pPr>
        <w:spacing w:after="120" w:line="240" w:lineRule="exact"/>
        <w:ind w:left="1701"/>
        <w:rPr>
          <w:sz w:val="25"/>
          <w:szCs w:val="24"/>
        </w:rPr>
      </w:pPr>
      <w:r w:rsidRPr="00BC1A44">
        <w:rPr>
          <w:sz w:val="25"/>
          <w:szCs w:val="24"/>
        </w:rPr>
        <w:t>Ved arbejde i weekenden ydes både weekendgodtgørelse, jf. § 9 og ulempetillæg, jf. § 10.</w:t>
      </w:r>
    </w:p>
    <w:p w14:paraId="5FF8BBFF" w14:textId="77777777" w:rsidR="00F37543" w:rsidRPr="00BC1A44" w:rsidRDefault="00F37543" w:rsidP="00F37543">
      <w:pPr>
        <w:keepNext/>
        <w:spacing w:before="240" w:line="240" w:lineRule="atLeast"/>
        <w:outlineLvl w:val="2"/>
        <w:rPr>
          <w:rFonts w:ascii="Arial" w:eastAsia="Arial Unicode MS" w:hAnsi="Arial"/>
          <w:b/>
          <w:szCs w:val="24"/>
        </w:rPr>
      </w:pPr>
      <w:bookmarkStart w:id="136" w:name="_Toc223364909"/>
      <w:bookmarkStart w:id="137" w:name="_Toc370890277"/>
      <w:bookmarkStart w:id="138" w:name="_Toc392230147"/>
      <w:bookmarkStart w:id="139" w:name="_Toc184633954"/>
      <w:r w:rsidRPr="00BC1A44">
        <w:rPr>
          <w:rFonts w:ascii="Arial" w:hAnsi="Arial"/>
          <w:b/>
          <w:szCs w:val="24"/>
        </w:rPr>
        <w:t>§ 10. Betaling af ulempetillæg</w:t>
      </w:r>
      <w:bookmarkEnd w:id="136"/>
    </w:p>
    <w:p w14:paraId="64511248"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15373C89"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betales et ikke-pensionsgivende tillæg på 50,00 kr. (31/3 2000-niveau) pr. time (weekendtillæg).</w:t>
      </w:r>
    </w:p>
    <w:p w14:paraId="031A0839" w14:textId="77777777" w:rsidR="00F37543" w:rsidRPr="00BC1A44" w:rsidRDefault="00F37543" w:rsidP="00F37543">
      <w:pPr>
        <w:spacing w:after="120"/>
        <w:rPr>
          <w:sz w:val="25"/>
          <w:szCs w:val="25"/>
        </w:rPr>
      </w:pPr>
      <w:r w:rsidRPr="00BC1A44">
        <w:rPr>
          <w:sz w:val="25"/>
          <w:szCs w:val="24"/>
        </w:rPr>
        <w:t xml:space="preserve">Satsen ydes pr. </w:t>
      </w:r>
      <w:r w:rsidRPr="00BC1A44">
        <w:rPr>
          <w:sz w:val="25"/>
          <w:szCs w:val="25"/>
        </w:rPr>
        <w:t>påbegyndte halve time.</w:t>
      </w:r>
    </w:p>
    <w:p w14:paraId="18BA2BE1"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393220EC" w14:textId="77777777" w:rsidR="00F37543" w:rsidRPr="00BC1A44" w:rsidRDefault="00F37543" w:rsidP="00F37543">
      <w:pPr>
        <w:spacing w:after="120"/>
        <w:rPr>
          <w:sz w:val="25"/>
          <w:szCs w:val="24"/>
        </w:rPr>
      </w:pPr>
      <w:r w:rsidRPr="00BC1A44">
        <w:rPr>
          <w:sz w:val="25"/>
          <w:szCs w:val="24"/>
        </w:rPr>
        <w:t>For arbejde efter kl. 06.00 på grundlovsdag, juleaftensdag og nytårsaftensdag betales tillæg efter stk. 1.</w:t>
      </w:r>
    </w:p>
    <w:p w14:paraId="5325C178"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6A7BFA39" w14:textId="77777777" w:rsidR="00F37543" w:rsidRPr="00BC1A44" w:rsidRDefault="00F37543" w:rsidP="00F37543">
      <w:pPr>
        <w:spacing w:after="120"/>
        <w:rPr>
          <w:color w:val="000000"/>
          <w:sz w:val="25"/>
          <w:szCs w:val="24"/>
        </w:rPr>
      </w:pPr>
      <w:r w:rsidRPr="00BC1A44">
        <w:rPr>
          <w:iCs/>
          <w:color w:val="000000"/>
          <w:sz w:val="25"/>
          <w:szCs w:val="24"/>
        </w:rPr>
        <w:t>I forhold til bestemmelserne i denne paragraf er den 1. maj at betragte som en almindelig arbejdsdag.</w:t>
      </w:r>
    </w:p>
    <w:p w14:paraId="313B508C" w14:textId="77777777" w:rsidR="00F37543" w:rsidRPr="00BC1A44" w:rsidRDefault="00F37543" w:rsidP="00F37543">
      <w:pPr>
        <w:keepNext/>
        <w:spacing w:before="240" w:line="240" w:lineRule="atLeast"/>
        <w:outlineLvl w:val="2"/>
        <w:rPr>
          <w:rFonts w:ascii="Arial" w:hAnsi="Arial"/>
          <w:b/>
          <w:szCs w:val="24"/>
        </w:rPr>
      </w:pPr>
      <w:bookmarkStart w:id="140" w:name="_Toc223364910"/>
      <w:r w:rsidRPr="00BC1A44">
        <w:rPr>
          <w:rFonts w:ascii="Arial" w:hAnsi="Arial"/>
          <w:b/>
          <w:szCs w:val="24"/>
        </w:rPr>
        <w:t>§ 11. Tillæg for aftenarbejde</w:t>
      </w:r>
      <w:bookmarkEnd w:id="140"/>
      <w:r w:rsidRPr="00BC1A44">
        <w:rPr>
          <w:rFonts w:ascii="Arial" w:hAnsi="Arial"/>
          <w:b/>
          <w:szCs w:val="24"/>
        </w:rPr>
        <w:t xml:space="preserve"> </w:t>
      </w:r>
    </w:p>
    <w:p w14:paraId="4B8DDDA8"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1C7D44DC" w14:textId="77777777" w:rsidR="00F37543" w:rsidRPr="00BC1A44" w:rsidRDefault="00F37543" w:rsidP="00F37543">
      <w:pPr>
        <w:spacing w:after="240"/>
        <w:rPr>
          <w:sz w:val="25"/>
          <w:szCs w:val="24"/>
        </w:rPr>
      </w:pPr>
      <w:r w:rsidRPr="00BC1A44">
        <w:rPr>
          <w:sz w:val="25"/>
          <w:szCs w:val="24"/>
        </w:rPr>
        <w:t>I skoler, skolefritidsordninger eller afdelinger af disse, hvor åbningstiden eller en del af denne fast er placeret i tidsrummet efter kl. 17.00, ydes et fast årligt ikke-pensionsgivende tillæg på følgende grundbeløb (31/3 2000-niveau):</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1843"/>
      </w:tblGrid>
      <w:tr w:rsidR="00F37543" w:rsidRPr="00BC1A44" w14:paraId="2F00F526" w14:textId="77777777" w:rsidTr="008E03C3">
        <w:tc>
          <w:tcPr>
            <w:tcW w:w="2688" w:type="dxa"/>
            <w:vAlign w:val="center"/>
          </w:tcPr>
          <w:p w14:paraId="0CC762B3" w14:textId="77777777" w:rsidR="00F37543" w:rsidRPr="00BC1A44" w:rsidRDefault="00F37543" w:rsidP="008E03C3">
            <w:pPr>
              <w:widowControl w:val="0"/>
              <w:rPr>
                <w:rFonts w:ascii="Arial" w:hAnsi="Arial"/>
                <w:i/>
                <w:sz w:val="20"/>
              </w:rPr>
            </w:pPr>
            <w:r w:rsidRPr="00BC1A44">
              <w:rPr>
                <w:rFonts w:ascii="Arial" w:hAnsi="Arial"/>
                <w:i/>
                <w:sz w:val="20"/>
              </w:rPr>
              <w:t>Timeinterval</w:t>
            </w:r>
          </w:p>
        </w:tc>
        <w:tc>
          <w:tcPr>
            <w:tcW w:w="1843" w:type="dxa"/>
            <w:vAlign w:val="center"/>
          </w:tcPr>
          <w:p w14:paraId="58221809" w14:textId="77777777" w:rsidR="00F37543" w:rsidRPr="00BC1A44" w:rsidRDefault="00F37543" w:rsidP="008E03C3">
            <w:pPr>
              <w:widowControl w:val="0"/>
              <w:tabs>
                <w:tab w:val="right" w:pos="1040"/>
              </w:tabs>
              <w:rPr>
                <w:rFonts w:ascii="Arial" w:hAnsi="Arial"/>
                <w:i/>
                <w:sz w:val="20"/>
              </w:rPr>
            </w:pPr>
            <w:r w:rsidRPr="00BC1A44">
              <w:rPr>
                <w:rFonts w:ascii="Arial" w:hAnsi="Arial"/>
                <w:i/>
                <w:sz w:val="20"/>
              </w:rPr>
              <w:t>Pædagoger</w:t>
            </w:r>
          </w:p>
        </w:tc>
      </w:tr>
      <w:tr w:rsidR="00F37543" w:rsidRPr="00BC1A44" w14:paraId="4AE5AE51" w14:textId="77777777" w:rsidTr="008E03C3">
        <w:tc>
          <w:tcPr>
            <w:tcW w:w="2688" w:type="dxa"/>
            <w:vAlign w:val="center"/>
          </w:tcPr>
          <w:p w14:paraId="52C99183" w14:textId="77777777" w:rsidR="00F37543" w:rsidRPr="00BC1A44" w:rsidRDefault="00F37543" w:rsidP="008E03C3">
            <w:pPr>
              <w:widowControl w:val="0"/>
              <w:rPr>
                <w:rFonts w:ascii="Arial" w:hAnsi="Arial"/>
                <w:sz w:val="20"/>
              </w:rPr>
            </w:pPr>
            <w:r w:rsidRPr="00BC1A44">
              <w:rPr>
                <w:rFonts w:ascii="Arial" w:hAnsi="Arial"/>
                <w:sz w:val="20"/>
              </w:rPr>
              <w:t>100 til 199 timer</w:t>
            </w:r>
          </w:p>
        </w:tc>
        <w:tc>
          <w:tcPr>
            <w:tcW w:w="1843" w:type="dxa"/>
            <w:vAlign w:val="center"/>
          </w:tcPr>
          <w:p w14:paraId="19E03F36"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 xml:space="preserve">  5.200 kr.</w:t>
            </w:r>
          </w:p>
        </w:tc>
      </w:tr>
      <w:tr w:rsidR="00F37543" w:rsidRPr="00BC1A44" w14:paraId="645952AD" w14:textId="77777777" w:rsidTr="008E03C3">
        <w:tc>
          <w:tcPr>
            <w:tcW w:w="2688" w:type="dxa"/>
            <w:vAlign w:val="center"/>
          </w:tcPr>
          <w:p w14:paraId="685D4000" w14:textId="77777777" w:rsidR="00F37543" w:rsidRPr="00BC1A44" w:rsidRDefault="00F37543" w:rsidP="008E03C3">
            <w:pPr>
              <w:widowControl w:val="0"/>
              <w:rPr>
                <w:rFonts w:ascii="Arial" w:hAnsi="Arial"/>
                <w:sz w:val="20"/>
              </w:rPr>
            </w:pPr>
            <w:r w:rsidRPr="00BC1A44">
              <w:rPr>
                <w:rFonts w:ascii="Arial" w:hAnsi="Arial"/>
                <w:sz w:val="20"/>
              </w:rPr>
              <w:t>200 til 299 timer</w:t>
            </w:r>
          </w:p>
        </w:tc>
        <w:tc>
          <w:tcPr>
            <w:tcW w:w="1843" w:type="dxa"/>
            <w:vAlign w:val="center"/>
          </w:tcPr>
          <w:p w14:paraId="5C6D3363"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10.400 kr.</w:t>
            </w:r>
          </w:p>
        </w:tc>
      </w:tr>
      <w:tr w:rsidR="00F37543" w:rsidRPr="00BC1A44" w14:paraId="1D6AC90E" w14:textId="77777777" w:rsidTr="008E03C3">
        <w:tc>
          <w:tcPr>
            <w:tcW w:w="2688" w:type="dxa"/>
            <w:vAlign w:val="center"/>
          </w:tcPr>
          <w:p w14:paraId="51C59E66" w14:textId="77777777" w:rsidR="00F37543" w:rsidRPr="00BC1A44" w:rsidRDefault="00F37543" w:rsidP="008E03C3">
            <w:pPr>
              <w:widowControl w:val="0"/>
              <w:rPr>
                <w:rFonts w:ascii="Arial" w:hAnsi="Arial"/>
                <w:sz w:val="20"/>
              </w:rPr>
            </w:pPr>
            <w:r w:rsidRPr="00BC1A44">
              <w:rPr>
                <w:rFonts w:ascii="Arial" w:hAnsi="Arial"/>
                <w:sz w:val="20"/>
              </w:rPr>
              <w:t>300 til 399 timer</w:t>
            </w:r>
          </w:p>
        </w:tc>
        <w:tc>
          <w:tcPr>
            <w:tcW w:w="1843" w:type="dxa"/>
            <w:vAlign w:val="center"/>
          </w:tcPr>
          <w:p w14:paraId="255A89F2"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16.300 kr.</w:t>
            </w:r>
          </w:p>
        </w:tc>
      </w:tr>
      <w:tr w:rsidR="00F37543" w:rsidRPr="00BC1A44" w14:paraId="703DFBD1" w14:textId="77777777" w:rsidTr="008E03C3">
        <w:tc>
          <w:tcPr>
            <w:tcW w:w="2688" w:type="dxa"/>
            <w:vAlign w:val="center"/>
          </w:tcPr>
          <w:p w14:paraId="24AFE425" w14:textId="77777777" w:rsidR="00F37543" w:rsidRPr="00BC1A44" w:rsidRDefault="00F37543" w:rsidP="008E03C3">
            <w:pPr>
              <w:widowControl w:val="0"/>
              <w:rPr>
                <w:rFonts w:ascii="Arial" w:hAnsi="Arial"/>
                <w:sz w:val="20"/>
              </w:rPr>
            </w:pPr>
            <w:r w:rsidRPr="00BC1A44">
              <w:rPr>
                <w:rFonts w:ascii="Arial" w:hAnsi="Arial"/>
                <w:sz w:val="20"/>
              </w:rPr>
              <w:t xml:space="preserve">400 til 499 timer </w:t>
            </w:r>
          </w:p>
        </w:tc>
        <w:tc>
          <w:tcPr>
            <w:tcW w:w="1843" w:type="dxa"/>
            <w:vAlign w:val="center"/>
          </w:tcPr>
          <w:p w14:paraId="0AD032EA"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22.400 kr.</w:t>
            </w:r>
          </w:p>
        </w:tc>
      </w:tr>
      <w:tr w:rsidR="00F37543" w:rsidRPr="00BC1A44" w14:paraId="14F7881E" w14:textId="77777777" w:rsidTr="008E03C3">
        <w:tc>
          <w:tcPr>
            <w:tcW w:w="2688" w:type="dxa"/>
            <w:vAlign w:val="center"/>
          </w:tcPr>
          <w:p w14:paraId="14F285B4" w14:textId="77777777" w:rsidR="00F37543" w:rsidRPr="00BC1A44" w:rsidRDefault="00F37543" w:rsidP="008E03C3">
            <w:pPr>
              <w:widowControl w:val="0"/>
              <w:rPr>
                <w:rFonts w:ascii="Arial" w:hAnsi="Arial"/>
                <w:sz w:val="20"/>
              </w:rPr>
            </w:pPr>
            <w:r w:rsidRPr="00BC1A44">
              <w:rPr>
                <w:rFonts w:ascii="Arial" w:hAnsi="Arial"/>
                <w:sz w:val="20"/>
              </w:rPr>
              <w:t xml:space="preserve">500 timer eller mere </w:t>
            </w:r>
          </w:p>
        </w:tc>
        <w:tc>
          <w:tcPr>
            <w:tcW w:w="1843" w:type="dxa"/>
            <w:vAlign w:val="center"/>
          </w:tcPr>
          <w:p w14:paraId="36FFF8C6" w14:textId="77777777" w:rsidR="00F37543" w:rsidRPr="00BC1A44" w:rsidRDefault="00F37543" w:rsidP="008E03C3">
            <w:pPr>
              <w:widowControl w:val="0"/>
              <w:tabs>
                <w:tab w:val="right" w:pos="1040"/>
              </w:tabs>
              <w:rPr>
                <w:rFonts w:ascii="Arial" w:hAnsi="Arial"/>
                <w:sz w:val="20"/>
              </w:rPr>
            </w:pPr>
            <w:r w:rsidRPr="00BC1A44">
              <w:rPr>
                <w:rFonts w:ascii="Arial" w:hAnsi="Arial"/>
                <w:sz w:val="20"/>
              </w:rPr>
              <w:t>27.900 kr.</w:t>
            </w:r>
          </w:p>
        </w:tc>
      </w:tr>
    </w:tbl>
    <w:p w14:paraId="772DA59C"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2D375326" w14:textId="77777777" w:rsidR="00F37543" w:rsidRPr="00BC1A44" w:rsidRDefault="00F37543" w:rsidP="00F37543">
      <w:pPr>
        <w:spacing w:after="120" w:line="240" w:lineRule="exact"/>
        <w:ind w:left="1701"/>
        <w:rPr>
          <w:sz w:val="25"/>
          <w:szCs w:val="24"/>
        </w:rPr>
      </w:pPr>
      <w:r w:rsidRPr="00BC1A44">
        <w:rPr>
          <w:sz w:val="25"/>
          <w:szCs w:val="24"/>
        </w:rPr>
        <w:t>Grundlaget for beregningen for den enkelte månedslønnede ansatte er de timer i den faste arbejdsplan, beregnet for et år, der ligger i tidsrummet efter kl. 17.00.</w:t>
      </w:r>
    </w:p>
    <w:p w14:paraId="3E7DADD9"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76833DE3" w14:textId="77777777" w:rsidR="00F37543" w:rsidRPr="00BC1A44" w:rsidRDefault="00F37543" w:rsidP="00F37543">
      <w:pPr>
        <w:spacing w:after="120"/>
        <w:rPr>
          <w:sz w:val="25"/>
          <w:szCs w:val="24"/>
        </w:rPr>
      </w:pPr>
      <w:r w:rsidRPr="00BC1A44">
        <w:rPr>
          <w:sz w:val="25"/>
          <w:szCs w:val="24"/>
        </w:rPr>
        <w:t>Ved væsentlige ændringer i institutionens åbningstid eller i antallet af timer efter kl. 17.00 for den enkelte ansatte, foretages en omberegning med fremadrettet virkning.</w:t>
      </w:r>
    </w:p>
    <w:p w14:paraId="23EA286D"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691D93EB" w14:textId="77777777" w:rsidR="00F37543" w:rsidRPr="00BC1A44" w:rsidRDefault="00F37543" w:rsidP="00F37543">
      <w:pPr>
        <w:spacing w:after="120" w:line="240" w:lineRule="exact"/>
        <w:ind w:left="1701"/>
        <w:rPr>
          <w:sz w:val="25"/>
          <w:szCs w:val="24"/>
        </w:rPr>
      </w:pPr>
      <w:r w:rsidRPr="00BC1A44">
        <w:rPr>
          <w:sz w:val="25"/>
          <w:szCs w:val="24"/>
        </w:rPr>
        <w:t>Midlertidige eller lejlighedsvise udsving i antallet af timer efter kl. 17.00, der har dannet baggrund for beregningen, medfører ikke at der skal ske en omberegning.</w:t>
      </w:r>
    </w:p>
    <w:p w14:paraId="2EC092A9" w14:textId="77777777" w:rsidR="00F37543" w:rsidRPr="00BC1A44" w:rsidRDefault="00F37543" w:rsidP="00F37543">
      <w:pPr>
        <w:spacing w:after="120" w:line="240" w:lineRule="exact"/>
        <w:ind w:left="1701"/>
        <w:rPr>
          <w:sz w:val="25"/>
          <w:szCs w:val="24"/>
        </w:rPr>
      </w:pPr>
      <w:r w:rsidRPr="00BC1A44">
        <w:rPr>
          <w:sz w:val="25"/>
          <w:szCs w:val="24"/>
        </w:rPr>
        <w:t>Det kan aftales, at beregningen af timer sker oftere, hvis det findes hensigtsmæssigt i forhold til institutionens åbningstid eller drift i øvrigt.</w:t>
      </w:r>
    </w:p>
    <w:p w14:paraId="2CC733A3"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7114D0AC" w14:textId="77777777" w:rsidR="00F37543" w:rsidRPr="00BC1A44" w:rsidRDefault="00F37543" w:rsidP="00F37543">
      <w:pPr>
        <w:spacing w:after="120"/>
        <w:rPr>
          <w:sz w:val="25"/>
          <w:szCs w:val="24"/>
        </w:rPr>
      </w:pPr>
      <w:r w:rsidRPr="00BC1A44">
        <w:rPr>
          <w:sz w:val="25"/>
          <w:szCs w:val="24"/>
        </w:rPr>
        <w:t>Der kan indgås aftale om forhøjelse af tillæggene efter reglerne i fællesaftalen om lokal løndannelse for ansatte, der arbejder i skoler, skolefritidsordninger eller afdelinger af disse, hvor åbningstiden eller arbejdskarakter i øvrigt, særligt tilsiger det.</w:t>
      </w:r>
    </w:p>
    <w:p w14:paraId="46965C3B" w14:textId="77777777" w:rsidR="00F37543" w:rsidRPr="00BC1A44" w:rsidRDefault="00F37543" w:rsidP="00F37543">
      <w:pPr>
        <w:keepNext/>
        <w:keepLines/>
        <w:spacing w:before="120" w:line="240" w:lineRule="atLeast"/>
        <w:outlineLvl w:val="3"/>
        <w:rPr>
          <w:b/>
          <w:bCs/>
          <w:i/>
          <w:iCs/>
        </w:rPr>
      </w:pPr>
      <w:r w:rsidRPr="00BC1A44">
        <w:rPr>
          <w:bCs/>
          <w:i/>
          <w:iCs/>
        </w:rPr>
        <w:t>Stk. 4</w:t>
      </w:r>
    </w:p>
    <w:p w14:paraId="115D261E" w14:textId="77777777" w:rsidR="00F37543" w:rsidRPr="00BC1A44" w:rsidRDefault="00F37543" w:rsidP="00F37543">
      <w:pPr>
        <w:spacing w:after="120"/>
        <w:rPr>
          <w:sz w:val="25"/>
          <w:szCs w:val="24"/>
        </w:rPr>
      </w:pPr>
      <w:r w:rsidRPr="00BC1A44">
        <w:rPr>
          <w:sz w:val="25"/>
          <w:szCs w:val="24"/>
        </w:rPr>
        <w:t>Den ansatte kan vælge at konvertere de i stk. 1 nævnte tillæg til frihed. For hver fritime modregnes den pågældendes almindelige timeløn i tillægget. Dette kan ske for op til 40 procent af tillægget, medmindre andet aftales. Hvis den ansatte ønsker frihed i stedet for tillæg, skal dette meddeles arbejdsgiveren senest i forbindelse med den årlige fastsættelse af tillægget.</w:t>
      </w:r>
    </w:p>
    <w:p w14:paraId="3D8C08D7" w14:textId="77777777" w:rsidR="00F37543" w:rsidRPr="00BC1A44" w:rsidRDefault="00F37543" w:rsidP="00F37543">
      <w:pPr>
        <w:keepNext/>
        <w:spacing w:before="240" w:line="240" w:lineRule="atLeast"/>
        <w:outlineLvl w:val="2"/>
        <w:rPr>
          <w:rFonts w:ascii="Arial" w:hAnsi="Arial"/>
          <w:b/>
          <w:szCs w:val="24"/>
        </w:rPr>
      </w:pPr>
      <w:bookmarkStart w:id="141" w:name="_Toc223364911"/>
      <w:r w:rsidRPr="00BC1A44">
        <w:rPr>
          <w:rFonts w:ascii="Arial" w:hAnsi="Arial"/>
          <w:b/>
          <w:szCs w:val="24"/>
        </w:rPr>
        <w:t>§ 12. Tillæg ved deltagelse i koloniophold, lejrskole mv.</w:t>
      </w:r>
      <w:bookmarkEnd w:id="137"/>
      <w:bookmarkEnd w:id="138"/>
      <w:bookmarkEnd w:id="139"/>
      <w:bookmarkEnd w:id="141"/>
    </w:p>
    <w:p w14:paraId="403C05EF" w14:textId="77777777" w:rsidR="00F37543" w:rsidRPr="00BC1A44" w:rsidRDefault="00F37543" w:rsidP="00F37543">
      <w:pPr>
        <w:keepNext/>
        <w:keepLines/>
        <w:spacing w:before="120" w:line="240" w:lineRule="atLeast"/>
        <w:outlineLvl w:val="3"/>
        <w:rPr>
          <w:bCs/>
          <w:i/>
          <w:iCs/>
        </w:rPr>
      </w:pPr>
      <w:r w:rsidRPr="00BC1A44">
        <w:rPr>
          <w:bCs/>
          <w:i/>
          <w:iCs/>
        </w:rPr>
        <w:t xml:space="preserve">Stk. 1  </w:t>
      </w:r>
    </w:p>
    <w:p w14:paraId="59BC75E4" w14:textId="77777777" w:rsidR="00F37543" w:rsidRPr="00BC1A44" w:rsidRDefault="00F37543" w:rsidP="00F37543">
      <w:pPr>
        <w:spacing w:after="120"/>
        <w:rPr>
          <w:sz w:val="25"/>
          <w:szCs w:val="24"/>
        </w:rPr>
      </w:pPr>
      <w:r w:rsidRPr="00BC1A44">
        <w:rPr>
          <w:sz w:val="25"/>
          <w:szCs w:val="24"/>
        </w:rPr>
        <w:t>Der ydes et ikke-pensionsgivende tillæg på 127,33 kr. (31/3 2000-niveau) pr. påbegyndt dag for deltagelse i koloniophold, lejrskoler, hytteture, studieture mv. (arrangementer med overnatning). Tillægget ydes i stedet for ulempegodtgørelse, jf. § 10.</w:t>
      </w:r>
    </w:p>
    <w:p w14:paraId="2E03A464"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5CC64DC5" w14:textId="77777777" w:rsidR="00F37543" w:rsidRPr="00BC1A44" w:rsidRDefault="00F37543" w:rsidP="00F37543">
      <w:pPr>
        <w:spacing w:after="120"/>
        <w:rPr>
          <w:sz w:val="25"/>
          <w:szCs w:val="24"/>
        </w:rPr>
      </w:pPr>
      <w:r w:rsidRPr="00BC1A44">
        <w:rPr>
          <w:sz w:val="25"/>
          <w:szCs w:val="24"/>
        </w:rPr>
        <w:t>Afvikles arrangementer, jf. stk. 1, på lørdage, søndage og helligdage, ydes et ikke-pensionsgivende tillæg på 289,62 kr. (31/3 2000-niveau) pr. påbegyndt dag. Tillægget ydes i stedet for weekendgodtgørelse, jf. § 9 og ulempegodtgørelse, jf. § 10.</w:t>
      </w:r>
    </w:p>
    <w:p w14:paraId="3EA2564F" w14:textId="77777777" w:rsidR="00F37543" w:rsidRPr="00BC1A44" w:rsidRDefault="00F37543" w:rsidP="00F37543">
      <w:pPr>
        <w:keepNext/>
        <w:spacing w:before="240" w:line="240" w:lineRule="atLeast"/>
        <w:outlineLvl w:val="2"/>
        <w:rPr>
          <w:rFonts w:ascii="Arial" w:hAnsi="Arial"/>
          <w:b/>
          <w:szCs w:val="24"/>
        </w:rPr>
      </w:pPr>
      <w:bookmarkStart w:id="142" w:name="_Toc370890278"/>
      <w:bookmarkStart w:id="143" w:name="_Toc392230148"/>
      <w:bookmarkStart w:id="144" w:name="_Toc184633955"/>
      <w:bookmarkStart w:id="145" w:name="_Toc223364912"/>
      <w:r w:rsidRPr="00BC1A44">
        <w:rPr>
          <w:rFonts w:ascii="Arial" w:hAnsi="Arial"/>
          <w:b/>
          <w:szCs w:val="24"/>
        </w:rPr>
        <w:t>§ 13. Hviletid</w:t>
      </w:r>
      <w:bookmarkEnd w:id="142"/>
      <w:bookmarkEnd w:id="143"/>
      <w:bookmarkEnd w:id="144"/>
      <w:bookmarkEnd w:id="145"/>
    </w:p>
    <w:p w14:paraId="74D5E312"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4C752997" w14:textId="77777777" w:rsidR="00F37543" w:rsidRPr="00BC1A44" w:rsidRDefault="00F37543" w:rsidP="00F37543">
      <w:pPr>
        <w:spacing w:after="120"/>
        <w:rPr>
          <w:sz w:val="25"/>
          <w:szCs w:val="24"/>
        </w:rPr>
      </w:pPr>
      <w:r w:rsidRPr="00BC1A44">
        <w:rPr>
          <w:sz w:val="25"/>
          <w:szCs w:val="24"/>
        </w:rPr>
        <w:t>Den daglige hvileperiode efter arbejdsmiljølovgivningen kan undtagelsesvis nedsættes fra 11 til 8 timer 1 gang ugentligt.</w:t>
      </w:r>
    </w:p>
    <w:p w14:paraId="45C97007"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5BDBA524" w14:textId="77777777" w:rsidR="00F37543" w:rsidRPr="00BC1A44" w:rsidRDefault="00F37543" w:rsidP="00F37543">
      <w:pPr>
        <w:spacing w:after="120"/>
        <w:rPr>
          <w:sz w:val="25"/>
          <w:szCs w:val="24"/>
        </w:rPr>
      </w:pPr>
      <w:r w:rsidRPr="00BC1A44">
        <w:rPr>
          <w:sz w:val="25"/>
          <w:szCs w:val="24"/>
        </w:rPr>
        <w:t>Efter lokal aftale kan hvileperioden nedsættes til 8 timer indtil 2 gange ugentligt, dog ikke 2 døgn i træk.</w:t>
      </w:r>
    </w:p>
    <w:p w14:paraId="145B45CD" w14:textId="77777777" w:rsidR="00F37543" w:rsidRPr="00BC1A44" w:rsidRDefault="00F37543" w:rsidP="00F37543">
      <w:pPr>
        <w:keepNext/>
        <w:keepLines/>
        <w:spacing w:before="120" w:line="240" w:lineRule="atLeast"/>
        <w:outlineLvl w:val="3"/>
        <w:rPr>
          <w:b/>
          <w:bCs/>
          <w:i/>
          <w:iCs/>
        </w:rPr>
      </w:pPr>
      <w:r w:rsidRPr="00BC1A44">
        <w:rPr>
          <w:bCs/>
          <w:i/>
          <w:iCs/>
        </w:rPr>
        <w:t xml:space="preserve">Stk. 3 </w:t>
      </w:r>
    </w:p>
    <w:p w14:paraId="0C917649" w14:textId="77777777" w:rsidR="00F37543" w:rsidRPr="00BC1A44" w:rsidRDefault="00F37543" w:rsidP="00F37543">
      <w:pPr>
        <w:spacing w:after="120"/>
        <w:rPr>
          <w:sz w:val="25"/>
          <w:szCs w:val="24"/>
        </w:rPr>
      </w:pPr>
      <w:r w:rsidRPr="00BC1A44">
        <w:rPr>
          <w:sz w:val="25"/>
          <w:szCs w:val="24"/>
        </w:rPr>
        <w:t>Der kan højst være 10 arbejdsdage mellem 2 fridage.</w:t>
      </w:r>
    </w:p>
    <w:p w14:paraId="43737376" w14:textId="77777777" w:rsidR="00F37543" w:rsidRPr="00BC1A44" w:rsidRDefault="00F37543" w:rsidP="00F37543">
      <w:pPr>
        <w:keepNext/>
        <w:keepLines/>
        <w:spacing w:before="120" w:line="240" w:lineRule="atLeast"/>
        <w:outlineLvl w:val="3"/>
        <w:rPr>
          <w:b/>
          <w:bCs/>
          <w:i/>
          <w:iCs/>
        </w:rPr>
      </w:pPr>
      <w:r w:rsidRPr="00BC1A44">
        <w:rPr>
          <w:bCs/>
          <w:i/>
          <w:iCs/>
        </w:rPr>
        <w:t xml:space="preserve">Stk. 4 </w:t>
      </w:r>
    </w:p>
    <w:p w14:paraId="3F213E66" w14:textId="77777777" w:rsidR="00F37543" w:rsidRPr="00BC1A44" w:rsidRDefault="00F37543" w:rsidP="00F37543">
      <w:pPr>
        <w:spacing w:after="120"/>
        <w:rPr>
          <w:sz w:val="25"/>
          <w:szCs w:val="24"/>
        </w:rPr>
      </w:pPr>
      <w:r w:rsidRPr="00BC1A44">
        <w:rPr>
          <w:sz w:val="25"/>
          <w:szCs w:val="24"/>
        </w:rPr>
        <w:t>Såfremt koloniophold, lejrskoler, hytteture, studieture mv. (arrangementer med overnatning) strækker sig over en weekend, omlægges det ugentlige fridøgn, så der kan være indtil 12 arbejdsdage mellem 2 fridage.</w:t>
      </w:r>
    </w:p>
    <w:p w14:paraId="7963A24C"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 til § 8:</w:t>
      </w:r>
    </w:p>
    <w:p w14:paraId="7E56363E" w14:textId="77777777" w:rsidR="00F37543" w:rsidRPr="00BC1A44" w:rsidRDefault="00F37543" w:rsidP="00F37543">
      <w:pPr>
        <w:spacing w:after="120" w:line="240" w:lineRule="exact"/>
        <w:ind w:left="1701"/>
        <w:rPr>
          <w:sz w:val="25"/>
          <w:szCs w:val="24"/>
        </w:rPr>
      </w:pPr>
      <w:r w:rsidRPr="00BC1A44">
        <w:rPr>
          <w:sz w:val="25"/>
          <w:szCs w:val="24"/>
        </w:rPr>
        <w:t>I tilfælde, hvor arbejdsmiljølovens regler om hvileperiode og fridøgn fraviges, skal der ydes tilsvarende kompenserende hvileperioder eller fridøgn. Hvor forholdene undtagelsesvis er af en sådan art, at det ikke er muligt at yde kompenserende hvileperioder eller fridøgn, skal der ydes passende beskyttelse.</w:t>
      </w:r>
    </w:p>
    <w:p w14:paraId="4C6BD372" w14:textId="77777777" w:rsidR="00F37543" w:rsidRPr="00BC1A44" w:rsidRDefault="00F37543" w:rsidP="00F37543">
      <w:pPr>
        <w:keepNext/>
        <w:spacing w:before="240" w:line="240" w:lineRule="atLeast"/>
        <w:outlineLvl w:val="1"/>
        <w:rPr>
          <w:rFonts w:eastAsia="Arial"/>
        </w:rPr>
      </w:pPr>
      <w:bookmarkStart w:id="146" w:name="_Toc370890279"/>
      <w:bookmarkStart w:id="147" w:name="_Toc392230149"/>
      <w:bookmarkStart w:id="148" w:name="_Toc184633956"/>
      <w:r w:rsidRPr="00BC1A44">
        <w:rPr>
          <w:rFonts w:ascii="Arial" w:hAnsi="Arial"/>
          <w:b/>
          <w:sz w:val="26"/>
        </w:rPr>
        <w:br/>
      </w:r>
      <w:bookmarkStart w:id="149" w:name="_Toc223364913"/>
      <w:r w:rsidRPr="00BC1A44">
        <w:rPr>
          <w:rFonts w:ascii="Arial" w:hAnsi="Arial"/>
          <w:b/>
          <w:sz w:val="26"/>
        </w:rPr>
        <w:t>Kapitel 3. Timelønnede</w:t>
      </w:r>
      <w:bookmarkEnd w:id="149"/>
    </w:p>
    <w:p w14:paraId="5F9B9E0B" w14:textId="77777777" w:rsidR="00F37543" w:rsidRPr="00BC1A44" w:rsidRDefault="00F37543" w:rsidP="00F37543">
      <w:pPr>
        <w:keepNext/>
        <w:spacing w:before="240" w:line="240" w:lineRule="atLeast"/>
        <w:outlineLvl w:val="2"/>
        <w:rPr>
          <w:rFonts w:ascii="Arial" w:hAnsi="Arial"/>
          <w:b/>
          <w:szCs w:val="24"/>
        </w:rPr>
      </w:pPr>
      <w:bookmarkStart w:id="150" w:name="_Toc223364914"/>
      <w:bookmarkEnd w:id="146"/>
      <w:bookmarkEnd w:id="147"/>
      <w:bookmarkEnd w:id="148"/>
      <w:r w:rsidRPr="00BC1A44">
        <w:rPr>
          <w:rFonts w:ascii="Arial" w:hAnsi="Arial"/>
          <w:b/>
          <w:szCs w:val="24"/>
        </w:rPr>
        <w:t>§ 14. Arbejdstid</w:t>
      </w:r>
      <w:bookmarkEnd w:id="150"/>
    </w:p>
    <w:p w14:paraId="700AFFD5" w14:textId="77777777" w:rsidR="00F37543" w:rsidRPr="001D5A25" w:rsidRDefault="00F37543" w:rsidP="00F37543">
      <w:pPr>
        <w:rPr>
          <w:sz w:val="25"/>
          <w:szCs w:val="24"/>
        </w:rPr>
      </w:pPr>
      <w:r w:rsidRPr="001D5A25">
        <w:rPr>
          <w:i/>
          <w:iCs/>
          <w:sz w:val="25"/>
          <w:szCs w:val="24"/>
        </w:rPr>
        <w:t>Stk. 1</w:t>
      </w:r>
      <w:r w:rsidRPr="00BC1A44">
        <w:rPr>
          <w:rFonts w:eastAsia="Arial"/>
          <w:bCs/>
        </w:rPr>
        <w:br/>
      </w:r>
      <w:r w:rsidRPr="001D5A25">
        <w:rPr>
          <w:sz w:val="25"/>
          <w:szCs w:val="24"/>
        </w:rPr>
        <w:t>Arbejdstiden for den timelønnede udgør det faktisk udførte antal timer på den enkelte dag.</w:t>
      </w:r>
    </w:p>
    <w:p w14:paraId="71058789" w14:textId="77777777" w:rsidR="00F37543" w:rsidRPr="001D5A25" w:rsidRDefault="00F37543" w:rsidP="00F37543">
      <w:pPr>
        <w:rPr>
          <w:sz w:val="25"/>
          <w:szCs w:val="24"/>
        </w:rPr>
      </w:pPr>
      <w:r w:rsidRPr="001D5A25">
        <w:rPr>
          <w:sz w:val="25"/>
          <w:szCs w:val="24"/>
        </w:rPr>
        <w:t>For timelønnede kan arbejdstiden på den enkelte dag ikke udgøre mindre end 3 timer.</w:t>
      </w:r>
    </w:p>
    <w:p w14:paraId="7C2D8807"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79C87F15" w14:textId="77777777" w:rsidR="00F37543" w:rsidRPr="001D5A25" w:rsidRDefault="00F37543" w:rsidP="00F37543">
      <w:pPr>
        <w:ind w:left="1701"/>
        <w:rPr>
          <w:sz w:val="25"/>
          <w:szCs w:val="24"/>
        </w:rPr>
      </w:pPr>
      <w:r w:rsidRPr="001D5A25">
        <w:rPr>
          <w:sz w:val="25"/>
          <w:szCs w:val="24"/>
        </w:rPr>
        <w:t xml:space="preserve">Såfremt den timelønnede har flere selvstændige ansættelser ved samme institution fx som pædagogmedhjælper og lærervikar, kan opfyldelse af mindstetimetallet på den enkelte dag ske på tværs af disse ansættelser, hvis de ligger i forlængelse af hinanden. </w:t>
      </w:r>
    </w:p>
    <w:p w14:paraId="1BC0434A" w14:textId="77777777" w:rsidR="00F37543" w:rsidRPr="001D5A25" w:rsidRDefault="00F37543" w:rsidP="00F37543">
      <w:pPr>
        <w:rPr>
          <w:i/>
          <w:iCs/>
          <w:sz w:val="25"/>
          <w:szCs w:val="24"/>
        </w:rPr>
      </w:pPr>
      <w:r w:rsidRPr="001D5A25">
        <w:rPr>
          <w:i/>
          <w:iCs/>
          <w:sz w:val="25"/>
          <w:szCs w:val="24"/>
        </w:rPr>
        <w:t>Stk. 2</w:t>
      </w:r>
    </w:p>
    <w:p w14:paraId="39E22EB2" w14:textId="77777777" w:rsidR="00F37543" w:rsidRPr="001D5A25" w:rsidRDefault="00F37543" w:rsidP="00F37543">
      <w:pPr>
        <w:rPr>
          <w:sz w:val="25"/>
          <w:szCs w:val="24"/>
        </w:rPr>
      </w:pPr>
      <w:r w:rsidRPr="001D5A25">
        <w:rPr>
          <w:sz w:val="25"/>
          <w:szCs w:val="24"/>
        </w:rPr>
        <w:t xml:space="preserve">Såfremt en aftalt tjeneste annulleres med et varsel på mindre end 2 timer forud for tjenestens begyndelse, ydes betaling for det planlagte antal timer den pågældende dag </w:t>
      </w:r>
    </w:p>
    <w:p w14:paraId="35264113" w14:textId="77777777" w:rsidR="00F37543" w:rsidRPr="00BC1A44" w:rsidRDefault="00F37543" w:rsidP="00F37543">
      <w:pPr>
        <w:keepNext/>
        <w:spacing w:before="240" w:line="240" w:lineRule="atLeast"/>
        <w:outlineLvl w:val="2"/>
        <w:rPr>
          <w:rFonts w:ascii="Arial" w:hAnsi="Arial"/>
          <w:b/>
          <w:szCs w:val="24"/>
        </w:rPr>
      </w:pPr>
      <w:bookmarkStart w:id="151" w:name="_Toc223364915"/>
      <w:r w:rsidRPr="00BC1A44">
        <w:rPr>
          <w:rFonts w:ascii="Arial" w:hAnsi="Arial"/>
          <w:b/>
          <w:szCs w:val="24"/>
        </w:rPr>
        <w:t>§ 15. Betaling af ulempetillæg</w:t>
      </w:r>
      <w:bookmarkEnd w:id="151"/>
    </w:p>
    <w:p w14:paraId="179B4AA6"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3B8B867D"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ydes et ikke-pensionsgivende tillæg på 50,00 kr. (31/3 2000-niveau) pr. time (weekendtillæg).</w:t>
      </w:r>
    </w:p>
    <w:p w14:paraId="72B34E7C" w14:textId="77777777" w:rsidR="00F37543" w:rsidRPr="00BC1A44" w:rsidRDefault="00F37543" w:rsidP="00F37543">
      <w:pPr>
        <w:spacing w:after="120"/>
        <w:rPr>
          <w:sz w:val="25"/>
          <w:szCs w:val="25"/>
        </w:rPr>
      </w:pPr>
      <w:r w:rsidRPr="00BC1A44">
        <w:rPr>
          <w:sz w:val="25"/>
          <w:szCs w:val="24"/>
        </w:rPr>
        <w:t xml:space="preserve">Satsen ydes pr. </w:t>
      </w:r>
      <w:r w:rsidRPr="00BC1A44">
        <w:rPr>
          <w:sz w:val="25"/>
          <w:szCs w:val="25"/>
        </w:rPr>
        <w:t>påbegyndte halve time.</w:t>
      </w:r>
    </w:p>
    <w:p w14:paraId="63D6EC85"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473CA5B9" w14:textId="77777777" w:rsidR="00F37543" w:rsidRPr="00BC1A44" w:rsidRDefault="00F37543" w:rsidP="00F37543">
      <w:pPr>
        <w:rPr>
          <w:rFonts w:eastAsia="Arial"/>
        </w:rPr>
      </w:pPr>
      <w:r w:rsidRPr="001D5A25">
        <w:rPr>
          <w:sz w:val="25"/>
          <w:szCs w:val="24"/>
        </w:rPr>
        <w:t>For arbejde efter kl. 06.00 på grundlovsdag, juleaftensdag og nytårsaftensdag ydes tillæg efter stk. 1.</w:t>
      </w:r>
    </w:p>
    <w:p w14:paraId="7CAE8A43" w14:textId="77777777" w:rsidR="00F37543" w:rsidRPr="00BC1A44" w:rsidRDefault="00F37543" w:rsidP="00F37543">
      <w:pPr>
        <w:keepNext/>
        <w:keepLines/>
        <w:spacing w:before="120" w:line="240" w:lineRule="atLeast"/>
        <w:outlineLvl w:val="3"/>
        <w:rPr>
          <w:bCs/>
          <w:i/>
          <w:iCs/>
        </w:rPr>
      </w:pPr>
      <w:r w:rsidRPr="00BC1A44">
        <w:rPr>
          <w:bCs/>
          <w:i/>
          <w:iCs/>
        </w:rPr>
        <w:t>Stk. 3</w:t>
      </w:r>
    </w:p>
    <w:p w14:paraId="4EFB274C" w14:textId="77777777" w:rsidR="00F37543" w:rsidRDefault="00F37543" w:rsidP="00F37543">
      <w:pPr>
        <w:rPr>
          <w:sz w:val="25"/>
          <w:szCs w:val="24"/>
        </w:rPr>
      </w:pPr>
      <w:r w:rsidRPr="00BC1A44">
        <w:rPr>
          <w:sz w:val="25"/>
          <w:szCs w:val="24"/>
        </w:rPr>
        <w:t>Til timelønnede pædagoger i klubber eller skolefritidsordninger med ”klubafsnit” ydes et ikke-pensionsgivende tillæg pr. time på kr. 29,42 (31. marts 2000-niveau) for de timer, der er placeret i tidsrummet fra kl. 17.00 til 06.00.</w:t>
      </w:r>
    </w:p>
    <w:p w14:paraId="141F6B4C" w14:textId="77777777" w:rsidR="00F37543" w:rsidRPr="00BC1A44" w:rsidRDefault="00F37543" w:rsidP="00F37543">
      <w:pPr>
        <w:rPr>
          <w:sz w:val="25"/>
          <w:szCs w:val="24"/>
        </w:rPr>
      </w:pPr>
    </w:p>
    <w:p w14:paraId="1464108A" w14:textId="77777777" w:rsidR="00F37543" w:rsidRPr="00BC1A44" w:rsidRDefault="00F37543" w:rsidP="00F37543">
      <w:pPr>
        <w:rPr>
          <w:sz w:val="25"/>
          <w:szCs w:val="24"/>
        </w:rPr>
      </w:pPr>
      <w:r w:rsidRPr="00BC1A44">
        <w:rPr>
          <w:sz w:val="25"/>
          <w:szCs w:val="24"/>
        </w:rPr>
        <w:t>Lønseddeltekst: 17-6-tillæg</w:t>
      </w:r>
    </w:p>
    <w:p w14:paraId="5DDB2E03" w14:textId="77777777" w:rsidR="00F37543" w:rsidRPr="00BC1A44" w:rsidRDefault="00F37543" w:rsidP="00F37543">
      <w:pPr>
        <w:keepNext/>
        <w:spacing w:before="240" w:line="240" w:lineRule="atLeast"/>
        <w:outlineLvl w:val="2"/>
        <w:rPr>
          <w:rFonts w:ascii="Arial" w:hAnsi="Arial"/>
          <w:b/>
          <w:szCs w:val="24"/>
        </w:rPr>
      </w:pPr>
      <w:bookmarkStart w:id="152" w:name="_Toc223364916"/>
      <w:r w:rsidRPr="00BC1A44">
        <w:rPr>
          <w:rFonts w:ascii="Arial" w:hAnsi="Arial"/>
          <w:b/>
          <w:szCs w:val="24"/>
        </w:rPr>
        <w:t>§ 15. Deltagelse i koloniophold mv.</w:t>
      </w:r>
      <w:bookmarkEnd w:id="152"/>
    </w:p>
    <w:p w14:paraId="3C81058D" w14:textId="77777777" w:rsidR="00F37543" w:rsidRPr="001D5A25" w:rsidRDefault="00F37543" w:rsidP="00F37543">
      <w:pPr>
        <w:keepNext/>
        <w:keepLines/>
        <w:spacing w:before="120" w:line="240" w:lineRule="atLeast"/>
        <w:outlineLvl w:val="3"/>
        <w:rPr>
          <w:i/>
          <w:iCs/>
          <w:sz w:val="25"/>
          <w:szCs w:val="24"/>
        </w:rPr>
      </w:pPr>
      <w:r w:rsidRPr="001D5A25">
        <w:rPr>
          <w:i/>
          <w:iCs/>
          <w:sz w:val="25"/>
          <w:szCs w:val="24"/>
        </w:rPr>
        <w:t>Stk. 1</w:t>
      </w:r>
    </w:p>
    <w:p w14:paraId="3CBED19B" w14:textId="77777777" w:rsidR="00F37543" w:rsidRPr="001D5A25" w:rsidRDefault="00F37543" w:rsidP="00F37543">
      <w:pPr>
        <w:rPr>
          <w:sz w:val="25"/>
          <w:szCs w:val="24"/>
        </w:rPr>
      </w:pPr>
      <w:r w:rsidRPr="001D5A25">
        <w:rPr>
          <w:sz w:val="25"/>
          <w:szCs w:val="24"/>
        </w:rPr>
        <w:t>Såfremt den timelønnede deltager i en koloniophold mv. gælder Aftale om vederlag mv. ved deltagelse i koloniophold (63.01).</w:t>
      </w:r>
    </w:p>
    <w:p w14:paraId="7F7C09E9" w14:textId="77777777" w:rsidR="00F37543" w:rsidRPr="001D5A25" w:rsidRDefault="00F37543" w:rsidP="00F37543">
      <w:pPr>
        <w:keepNext/>
        <w:keepLines/>
        <w:spacing w:before="120" w:line="240" w:lineRule="atLeast"/>
        <w:outlineLvl w:val="3"/>
        <w:rPr>
          <w:i/>
          <w:iCs/>
          <w:sz w:val="25"/>
          <w:szCs w:val="24"/>
        </w:rPr>
      </w:pPr>
      <w:r w:rsidRPr="001D5A25">
        <w:rPr>
          <w:i/>
          <w:iCs/>
          <w:sz w:val="25"/>
          <w:szCs w:val="24"/>
        </w:rPr>
        <w:t>Stk. 2</w:t>
      </w:r>
    </w:p>
    <w:p w14:paraId="54953158" w14:textId="77777777" w:rsidR="00F37543" w:rsidRPr="001D5A25" w:rsidRDefault="00F37543" w:rsidP="00F37543">
      <w:pPr>
        <w:rPr>
          <w:sz w:val="25"/>
          <w:szCs w:val="24"/>
        </w:rPr>
      </w:pPr>
      <w:r w:rsidRPr="001D5A25">
        <w:rPr>
          <w:sz w:val="25"/>
          <w:szCs w:val="24"/>
        </w:rPr>
        <w:t>Reglerne i § 13, stk. 4, om hviletid og fridøgn ifm. deltagelse i koloniophold mv. finder tilsvarende anvendelse for timelønnede.</w:t>
      </w:r>
    </w:p>
    <w:p w14:paraId="7A92E6FD" w14:textId="77777777" w:rsidR="00F37543" w:rsidRPr="001D5A25" w:rsidRDefault="00F37543" w:rsidP="00F37543">
      <w:pPr>
        <w:rPr>
          <w:sz w:val="25"/>
          <w:szCs w:val="24"/>
        </w:rPr>
      </w:pPr>
    </w:p>
    <w:p w14:paraId="70B478EF" w14:textId="77777777" w:rsidR="00F37543" w:rsidRPr="00BC1A44" w:rsidRDefault="00F37543" w:rsidP="00F37543">
      <w:pPr>
        <w:spacing w:after="120"/>
        <w:ind w:left="851"/>
        <w:rPr>
          <w:sz w:val="25"/>
          <w:szCs w:val="24"/>
        </w:rPr>
      </w:pPr>
    </w:p>
    <w:p w14:paraId="569060EF" w14:textId="77777777" w:rsidR="00F37543" w:rsidRPr="00BC1A44" w:rsidRDefault="00F37543" w:rsidP="00F37543">
      <w:pPr>
        <w:spacing w:after="120"/>
        <w:ind w:left="851"/>
        <w:rPr>
          <w:sz w:val="25"/>
          <w:szCs w:val="24"/>
        </w:rPr>
      </w:pPr>
      <w:r w:rsidRPr="00BC1A44">
        <w:rPr>
          <w:sz w:val="25"/>
          <w:szCs w:val="24"/>
        </w:rPr>
        <w:t xml:space="preserve">København, den </w:t>
      </w:r>
    </w:p>
    <w:p w14:paraId="7BE39141" w14:textId="77777777" w:rsidR="00F37543" w:rsidRPr="00BC1A44" w:rsidRDefault="00F37543" w:rsidP="00F37543">
      <w:pPr>
        <w:spacing w:after="120"/>
        <w:ind w:left="851"/>
        <w:rPr>
          <w:sz w:val="25"/>
          <w:szCs w:val="24"/>
        </w:rPr>
      </w:pPr>
      <w:r w:rsidRPr="00BC1A44">
        <w:rPr>
          <w:sz w:val="25"/>
          <w:szCs w:val="24"/>
        </w:rPr>
        <w:t xml:space="preserve">For </w:t>
      </w:r>
    </w:p>
    <w:p w14:paraId="6448620C" w14:textId="77777777" w:rsidR="00F37543" w:rsidRPr="00BC1A44" w:rsidRDefault="00F37543" w:rsidP="00F37543">
      <w:pPr>
        <w:spacing w:after="120"/>
        <w:ind w:left="851"/>
        <w:rPr>
          <w:sz w:val="25"/>
          <w:szCs w:val="24"/>
        </w:rPr>
      </w:pPr>
      <w:r w:rsidRPr="00BC1A44">
        <w:rPr>
          <w:sz w:val="25"/>
          <w:szCs w:val="24"/>
        </w:rPr>
        <w:t>KL</w:t>
      </w:r>
    </w:p>
    <w:p w14:paraId="47E654E1" w14:textId="77777777" w:rsidR="00F37543" w:rsidRPr="00BC1A44" w:rsidRDefault="00F37543" w:rsidP="00F37543">
      <w:pPr>
        <w:spacing w:after="120"/>
        <w:ind w:left="851"/>
        <w:rPr>
          <w:sz w:val="25"/>
          <w:szCs w:val="24"/>
        </w:rPr>
      </w:pPr>
    </w:p>
    <w:p w14:paraId="6A531281" w14:textId="77777777" w:rsidR="00F37543" w:rsidRPr="00BC1A44" w:rsidRDefault="00F37543" w:rsidP="00F37543">
      <w:pPr>
        <w:spacing w:after="120"/>
        <w:ind w:left="851"/>
        <w:rPr>
          <w:sz w:val="25"/>
          <w:szCs w:val="24"/>
        </w:rPr>
      </w:pPr>
    </w:p>
    <w:p w14:paraId="0FF9C5BE" w14:textId="77777777" w:rsidR="00F37543" w:rsidRPr="00BC1A44" w:rsidRDefault="00F37543" w:rsidP="00F37543">
      <w:pPr>
        <w:spacing w:after="120"/>
        <w:ind w:left="851"/>
        <w:rPr>
          <w:sz w:val="25"/>
          <w:szCs w:val="24"/>
        </w:rPr>
      </w:pPr>
    </w:p>
    <w:p w14:paraId="7C23CC8E" w14:textId="77777777" w:rsidR="00F37543" w:rsidRPr="00BC1A44" w:rsidRDefault="00F37543" w:rsidP="00F37543">
      <w:pPr>
        <w:spacing w:after="120"/>
        <w:ind w:firstLine="851"/>
        <w:rPr>
          <w:sz w:val="25"/>
          <w:szCs w:val="24"/>
        </w:rPr>
      </w:pPr>
      <w:r w:rsidRPr="00BC1A44">
        <w:rPr>
          <w:sz w:val="25"/>
          <w:szCs w:val="24"/>
        </w:rPr>
        <w:t xml:space="preserve">For </w:t>
      </w:r>
    </w:p>
    <w:p w14:paraId="046B6F2E" w14:textId="77777777" w:rsidR="00F37543" w:rsidRPr="00BC1A44" w:rsidRDefault="00F37543" w:rsidP="00F37543">
      <w:pPr>
        <w:spacing w:after="120"/>
        <w:ind w:left="851"/>
        <w:rPr>
          <w:sz w:val="25"/>
          <w:szCs w:val="24"/>
        </w:rPr>
      </w:pPr>
      <w:r w:rsidRPr="00BC1A44">
        <w:rPr>
          <w:sz w:val="25"/>
          <w:szCs w:val="24"/>
        </w:rPr>
        <w:t>BUPL - Børne- og Ungdomspædagogernes Landsforbund</w:t>
      </w:r>
    </w:p>
    <w:p w14:paraId="2894FA79" w14:textId="77777777" w:rsidR="00F37543" w:rsidRPr="00BC1A44" w:rsidRDefault="00F37543" w:rsidP="00F37543">
      <w:pPr>
        <w:keepNext/>
        <w:spacing w:before="240" w:line="240" w:lineRule="atLeast"/>
        <w:outlineLvl w:val="1"/>
        <w:rPr>
          <w:rFonts w:ascii="Arial" w:hAnsi="Arial"/>
          <w:b/>
          <w:sz w:val="26"/>
        </w:rPr>
      </w:pPr>
      <w:r w:rsidRPr="00BC1A44">
        <w:rPr>
          <w:rFonts w:ascii="Arial" w:hAnsi="Arial"/>
          <w:b/>
          <w:sz w:val="26"/>
        </w:rPr>
        <w:br w:type="page"/>
      </w:r>
      <w:bookmarkStart w:id="153" w:name="_Toc392230150"/>
      <w:bookmarkStart w:id="154" w:name="_Toc184633957"/>
      <w:bookmarkStart w:id="155" w:name="_Toc223364917"/>
      <w:r w:rsidRPr="00BC1A44">
        <w:rPr>
          <w:rFonts w:ascii="Arial" w:hAnsi="Arial"/>
          <w:b/>
          <w:sz w:val="26"/>
        </w:rPr>
        <w:t>Bilag til Protokollat 1 – Planlægning og arbejdstidstilrettelæggelse for skolepædagoger</w:t>
      </w:r>
      <w:bookmarkEnd w:id="153"/>
      <w:bookmarkEnd w:id="154"/>
      <w:bookmarkEnd w:id="155"/>
      <w:r w:rsidRPr="00BC1A44">
        <w:rPr>
          <w:rFonts w:ascii="Arial" w:hAnsi="Arial"/>
          <w:b/>
          <w:sz w:val="26"/>
        </w:rPr>
        <w:t xml:space="preserve"> </w:t>
      </w:r>
    </w:p>
    <w:p w14:paraId="7659C7B9" w14:textId="77777777" w:rsidR="00F37543" w:rsidRPr="001D5A25" w:rsidRDefault="00F37543" w:rsidP="00F37543">
      <w:pPr>
        <w:rPr>
          <w:sz w:val="25"/>
          <w:szCs w:val="24"/>
        </w:rPr>
      </w:pPr>
      <w:r w:rsidRPr="001D5A25">
        <w:rPr>
          <w:sz w:val="25"/>
          <w:szCs w:val="24"/>
        </w:rPr>
        <w:t xml:space="preserve">Bilaget er til inspiration for planlægning og arbejdstilrettelæggelse på skolerne i en proces, der har til formål at skabe overblik og synlighed, og som bygger på dialog og gensidig tillid. </w:t>
      </w:r>
      <w:bookmarkStart w:id="156" w:name="_Toc331676928"/>
      <w:bookmarkStart w:id="157" w:name="_Toc212433146"/>
    </w:p>
    <w:p w14:paraId="6D500741" w14:textId="77777777" w:rsidR="00F37543" w:rsidRPr="00BC1A44" w:rsidRDefault="00F37543" w:rsidP="00F37543">
      <w:pPr>
        <w:rPr>
          <w:rFonts w:eastAsia="Arial"/>
        </w:rPr>
      </w:pPr>
      <w:bookmarkStart w:id="158" w:name="_Toc392230151"/>
      <w:bookmarkStart w:id="159" w:name="_Toc184633958"/>
    </w:p>
    <w:p w14:paraId="32333CFA" w14:textId="77777777" w:rsidR="00F37543" w:rsidRPr="00BC1A44" w:rsidRDefault="00F37543" w:rsidP="00F37543">
      <w:pPr>
        <w:rPr>
          <w:rFonts w:ascii="Arial" w:eastAsia="Arial" w:hAnsi="Arial" w:cs="Arial"/>
          <w:b/>
          <w:bCs/>
          <w:sz w:val="26"/>
          <w:szCs w:val="26"/>
        </w:rPr>
      </w:pPr>
      <w:r w:rsidRPr="00BC1A44">
        <w:rPr>
          <w:rFonts w:ascii="Arial" w:eastAsia="Arial" w:hAnsi="Arial" w:cs="Arial"/>
          <w:b/>
          <w:bCs/>
          <w:sz w:val="26"/>
          <w:szCs w:val="26"/>
        </w:rPr>
        <w:t>Generelt</w:t>
      </w:r>
      <w:bookmarkEnd w:id="156"/>
      <w:bookmarkEnd w:id="157"/>
      <w:bookmarkEnd w:id="158"/>
      <w:bookmarkEnd w:id="159"/>
    </w:p>
    <w:p w14:paraId="72B7201A" w14:textId="77777777" w:rsidR="00F37543" w:rsidRPr="001D5A25" w:rsidRDefault="00F37543" w:rsidP="00F37543">
      <w:pPr>
        <w:rPr>
          <w:sz w:val="25"/>
          <w:szCs w:val="24"/>
        </w:rPr>
      </w:pPr>
      <w:r w:rsidRPr="001D5A25">
        <w:rPr>
          <w:sz w:val="25"/>
          <w:szCs w:val="24"/>
        </w:rPr>
        <w:t>Målet med arbejdstidsreglerne for skolepædagoger er at skabe gode rammer for folkeskolens udvikling og understøtte folkeskolen, herunder skolefritidsordningen, som en attraktiv arbejdsplads for pædagoger.</w:t>
      </w:r>
    </w:p>
    <w:p w14:paraId="76578B1D" w14:textId="77777777" w:rsidR="00F37543" w:rsidRPr="001D5A25" w:rsidRDefault="00F37543" w:rsidP="00F37543">
      <w:pPr>
        <w:rPr>
          <w:sz w:val="25"/>
          <w:szCs w:val="24"/>
        </w:rPr>
      </w:pPr>
      <w:r w:rsidRPr="001D5A25">
        <w:rPr>
          <w:sz w:val="25"/>
          <w:szCs w:val="24"/>
        </w:rPr>
        <w:t>Krav og ressourcer skal ses i en sammenhæng. Det pædagogiske arbejde i skolefritidsordningen og skolen indebærer en bred vifte af opgaver, herunder opgaver, som forudsætter planlægning, udvikling og evaluering samt samarbejde med lærere og øvrige kolleger.</w:t>
      </w:r>
    </w:p>
    <w:p w14:paraId="1780D98A" w14:textId="77777777" w:rsidR="00F37543" w:rsidRPr="001D5A25" w:rsidRDefault="00F37543" w:rsidP="00F37543">
      <w:pPr>
        <w:rPr>
          <w:sz w:val="25"/>
          <w:szCs w:val="24"/>
        </w:rPr>
      </w:pPr>
      <w:r w:rsidRPr="001D5A25">
        <w:rPr>
          <w:sz w:val="25"/>
          <w:szCs w:val="24"/>
        </w:rPr>
        <w:t>Ledelsen meddeler pædagogen, hvilke opgaver pædagogen forventes at løse. Hvis der sker ændringer i arbejdsopgaverne, drøfter ledelsen eventuelle justeringer af opgaver/prioriteringer med pædagogen, fx om pædagogen skal have mulighed for at løse opgaverne på et andet tidspunkt.</w:t>
      </w:r>
    </w:p>
    <w:p w14:paraId="45263C4E" w14:textId="77777777" w:rsidR="00F37543" w:rsidRPr="001D5A25" w:rsidRDefault="00F37543" w:rsidP="00F37543">
      <w:pPr>
        <w:rPr>
          <w:sz w:val="25"/>
          <w:szCs w:val="24"/>
        </w:rPr>
      </w:pPr>
      <w:r w:rsidRPr="001D5A25">
        <w:rPr>
          <w:sz w:val="25"/>
          <w:szCs w:val="24"/>
        </w:rPr>
        <w:t>Tilrettelæggelsen af arbejdstid bør ses i større sammenhæng, da arbejdstid også har betydning i forhold til opgaveløsningen, organiseringen, arbejdsmiljøet og muligheden for at fastholde og rekruttere personale mv.</w:t>
      </w:r>
    </w:p>
    <w:p w14:paraId="66E44683" w14:textId="77777777" w:rsidR="00F37543" w:rsidRPr="00BC1A44" w:rsidRDefault="00F37543" w:rsidP="00F37543">
      <w:pPr>
        <w:rPr>
          <w:rFonts w:ascii="Arial" w:eastAsia="Arial" w:hAnsi="Arial" w:cs="Arial"/>
          <w:b/>
          <w:bCs/>
          <w:sz w:val="26"/>
          <w:szCs w:val="26"/>
        </w:rPr>
      </w:pPr>
      <w:bookmarkStart w:id="160" w:name="_Toc331676930"/>
      <w:bookmarkStart w:id="161" w:name="_Toc212433148"/>
      <w:bookmarkStart w:id="162" w:name="_Toc392230152"/>
      <w:bookmarkStart w:id="163" w:name="_Toc184633959"/>
      <w:r w:rsidRPr="00BC1A44">
        <w:rPr>
          <w:rFonts w:ascii="Arial" w:eastAsia="Arial" w:hAnsi="Arial" w:cs="Arial"/>
          <w:b/>
          <w:bCs/>
          <w:sz w:val="26"/>
          <w:szCs w:val="26"/>
        </w:rPr>
        <w:t>Planlægning og arbejdstilrettelæggelse</w:t>
      </w:r>
      <w:bookmarkEnd w:id="160"/>
      <w:bookmarkEnd w:id="161"/>
      <w:bookmarkEnd w:id="162"/>
      <w:bookmarkEnd w:id="163"/>
    </w:p>
    <w:p w14:paraId="5E72090C" w14:textId="77777777" w:rsidR="00F37543" w:rsidRPr="001D5A25" w:rsidRDefault="00F37543" w:rsidP="00F37543">
      <w:pPr>
        <w:rPr>
          <w:sz w:val="25"/>
          <w:szCs w:val="24"/>
        </w:rPr>
      </w:pPr>
      <w:r w:rsidRPr="001D5A25">
        <w:rPr>
          <w:sz w:val="25"/>
          <w:szCs w:val="24"/>
        </w:rPr>
        <w:t>Planlægningen og arbejdstilrettelæggelsen på den enkelte skole bygger på gældende lovgivning og på de kommunale skolepolitiske beslutninger, som danner rammen for den enkeltes skoles arbejde med mål og handleplaner.</w:t>
      </w:r>
    </w:p>
    <w:p w14:paraId="57D1FC0E" w14:textId="77777777" w:rsidR="00F37543" w:rsidRPr="001D5A25" w:rsidRDefault="00F37543" w:rsidP="00F37543">
      <w:pPr>
        <w:rPr>
          <w:sz w:val="25"/>
          <w:szCs w:val="24"/>
        </w:rPr>
      </w:pPr>
      <w:r w:rsidRPr="001D5A25">
        <w:rPr>
          <w:sz w:val="25"/>
          <w:szCs w:val="24"/>
        </w:rPr>
        <w:t xml:space="preserve">Reglerne om medindflydelse og medbestemmelse sætter den overordnede ramme om det formaliserede samarbejde mellem skoleledelsen og medarbejderne i folkeskolen. Ifølge MED-reglerne er der gensidig pligt til at informere om og drøfte alle forhold af betydning  for arbejds-, personale-, samarbejds- og arbejdsmiljøforhold. Informationen skal gives på et så tidligt tidspunkt, på en sådan måde og i en sådan form, at det giver gode muligheder for en grundig drøftelse, så medarbejdernes/medarbejderrepræsentanternes synspunkter og forslag kan indgå i grundlaget for ledelsens beslutninger. </w:t>
      </w:r>
    </w:p>
    <w:p w14:paraId="2DBF981A" w14:textId="77777777" w:rsidR="00F37543" w:rsidRPr="001D5A25" w:rsidRDefault="00F37543" w:rsidP="00F37543">
      <w:pPr>
        <w:rPr>
          <w:sz w:val="25"/>
          <w:szCs w:val="24"/>
        </w:rPr>
      </w:pPr>
      <w:r w:rsidRPr="001D5A25">
        <w:rPr>
          <w:sz w:val="25"/>
          <w:szCs w:val="24"/>
        </w:rPr>
        <w:t>I drøftelserne i MED kan bl.a. indgå følgende temaer:</w:t>
      </w:r>
    </w:p>
    <w:p w14:paraId="2A3AF051" w14:textId="77777777" w:rsidR="00F37543" w:rsidRPr="001D5A25" w:rsidRDefault="00F37543" w:rsidP="00583567">
      <w:pPr>
        <w:numPr>
          <w:ilvl w:val="0"/>
          <w:numId w:val="28"/>
        </w:numPr>
        <w:rPr>
          <w:sz w:val="25"/>
          <w:szCs w:val="24"/>
        </w:rPr>
      </w:pPr>
      <w:r w:rsidRPr="001D5A25">
        <w:rPr>
          <w:sz w:val="25"/>
          <w:szCs w:val="24"/>
        </w:rPr>
        <w:t>Målsætninger og prioriteringer for det kommende skoleår</w:t>
      </w:r>
    </w:p>
    <w:p w14:paraId="32222938" w14:textId="77777777" w:rsidR="00F37543" w:rsidRPr="001D5A25" w:rsidRDefault="00F37543" w:rsidP="00583567">
      <w:pPr>
        <w:numPr>
          <w:ilvl w:val="0"/>
          <w:numId w:val="28"/>
        </w:numPr>
        <w:rPr>
          <w:sz w:val="25"/>
          <w:szCs w:val="24"/>
        </w:rPr>
      </w:pPr>
      <w:r w:rsidRPr="001D5A25">
        <w:rPr>
          <w:sz w:val="25"/>
          <w:szCs w:val="24"/>
        </w:rPr>
        <w:t>Budgettets konsekvenser for bl.a. arbejds- og personaleforhold i det kommende skoleår</w:t>
      </w:r>
    </w:p>
    <w:p w14:paraId="6394225B" w14:textId="77777777" w:rsidR="00F37543" w:rsidRPr="001D5A25" w:rsidRDefault="00F37543" w:rsidP="00583567">
      <w:pPr>
        <w:numPr>
          <w:ilvl w:val="0"/>
          <w:numId w:val="28"/>
        </w:numPr>
        <w:rPr>
          <w:sz w:val="25"/>
          <w:szCs w:val="24"/>
        </w:rPr>
      </w:pPr>
      <w:r w:rsidRPr="001D5A25">
        <w:rPr>
          <w:sz w:val="25"/>
          <w:szCs w:val="24"/>
        </w:rPr>
        <w:t xml:space="preserve">Arbejdsopgaver, herunder opgaver i skolefritidsordningen og opgaver i tilknytning til skolens undervisnings-/ specialundervisningsvirksomhed, evt. varetagelse af særlige funktioner, samarbejde med eksterne parter mv.  </w:t>
      </w:r>
    </w:p>
    <w:p w14:paraId="44F6F52B" w14:textId="77777777" w:rsidR="00F37543" w:rsidRPr="001D5A25" w:rsidRDefault="00F37543" w:rsidP="00583567">
      <w:pPr>
        <w:numPr>
          <w:ilvl w:val="0"/>
          <w:numId w:val="28"/>
        </w:numPr>
        <w:rPr>
          <w:sz w:val="25"/>
          <w:szCs w:val="24"/>
        </w:rPr>
      </w:pPr>
      <w:r w:rsidRPr="001D5A25">
        <w:rPr>
          <w:sz w:val="25"/>
          <w:szCs w:val="24"/>
        </w:rPr>
        <w:t>Samarbejde inden for og mellem faggrupper, herunder mødevirksomhed og planlægning, udvikling og evaluering mv.</w:t>
      </w:r>
    </w:p>
    <w:p w14:paraId="512852FA" w14:textId="77777777" w:rsidR="00F37543" w:rsidRPr="001D5A25" w:rsidRDefault="00F37543" w:rsidP="00583567">
      <w:pPr>
        <w:numPr>
          <w:ilvl w:val="0"/>
          <w:numId w:val="28"/>
        </w:numPr>
        <w:rPr>
          <w:sz w:val="25"/>
          <w:szCs w:val="24"/>
        </w:rPr>
      </w:pPr>
      <w:r w:rsidRPr="001D5A25">
        <w:rPr>
          <w:sz w:val="25"/>
          <w:szCs w:val="24"/>
        </w:rPr>
        <w:t>Hvordan arbejdet kan tilrettelægges, så de forskellige personalegrupper får mulighed for tværfagligt samarbejde, fx ved sammenhængende blokke til den langsigtede planlægning og evaluering.</w:t>
      </w:r>
      <w:r w:rsidRPr="001D5A25" w:rsidDel="00DA1459">
        <w:rPr>
          <w:sz w:val="25"/>
          <w:szCs w:val="24"/>
        </w:rPr>
        <w:t xml:space="preserve"> </w:t>
      </w:r>
    </w:p>
    <w:p w14:paraId="1304314A" w14:textId="77777777" w:rsidR="00F37543" w:rsidRPr="001D5A25" w:rsidRDefault="00F37543" w:rsidP="00583567">
      <w:pPr>
        <w:numPr>
          <w:ilvl w:val="0"/>
          <w:numId w:val="28"/>
        </w:numPr>
        <w:rPr>
          <w:sz w:val="25"/>
          <w:szCs w:val="24"/>
        </w:rPr>
      </w:pPr>
      <w:r w:rsidRPr="001D5A25">
        <w:rPr>
          <w:sz w:val="25"/>
          <w:szCs w:val="24"/>
        </w:rPr>
        <w:t>Tilrettelæggelse af opgaver, der ikke forudsætter tilstedeværelse på skolen eller ikke er fastlagt i tjenesteplanen.</w:t>
      </w:r>
    </w:p>
    <w:p w14:paraId="22E3B003" w14:textId="77777777" w:rsidR="00F37543" w:rsidRPr="001D5A25" w:rsidRDefault="00F37543" w:rsidP="00583567">
      <w:pPr>
        <w:numPr>
          <w:ilvl w:val="0"/>
          <w:numId w:val="28"/>
        </w:numPr>
        <w:rPr>
          <w:sz w:val="25"/>
          <w:szCs w:val="24"/>
        </w:rPr>
      </w:pPr>
      <w:r w:rsidRPr="001D5A25">
        <w:rPr>
          <w:sz w:val="25"/>
          <w:szCs w:val="24"/>
        </w:rPr>
        <w:t>Deltagelse i kompetenceudvikling, herunder i forhold til Folketingets beslutning om kompetenceløft af pædagoger jf. ”Pejlemærkerne for kompetenceudvikling i folkeskolen”.</w:t>
      </w:r>
      <w:r w:rsidRPr="001D5A25" w:rsidDel="00DA1459">
        <w:rPr>
          <w:sz w:val="25"/>
          <w:szCs w:val="24"/>
        </w:rPr>
        <w:t xml:space="preserve"> </w:t>
      </w:r>
    </w:p>
    <w:p w14:paraId="13E42B8C" w14:textId="77777777" w:rsidR="00F37543" w:rsidRPr="00BC1A44" w:rsidRDefault="00F37543" w:rsidP="00F37543">
      <w:pPr>
        <w:keepNext/>
        <w:spacing w:before="240" w:line="240" w:lineRule="atLeast"/>
        <w:outlineLvl w:val="1"/>
        <w:rPr>
          <w:rFonts w:ascii="Arial" w:hAnsi="Arial"/>
          <w:b/>
          <w:sz w:val="30"/>
          <w:szCs w:val="30"/>
        </w:rPr>
      </w:pPr>
      <w:r w:rsidRPr="00BC1A44">
        <w:rPr>
          <w:rFonts w:ascii="Arial" w:hAnsi="Arial"/>
          <w:b/>
          <w:sz w:val="26"/>
        </w:rPr>
        <w:br w:type="page"/>
      </w:r>
      <w:bookmarkStart w:id="164" w:name="_Toc184633960"/>
      <w:bookmarkStart w:id="165" w:name="_Toc223364918"/>
      <w:bookmarkStart w:id="166" w:name="_Toc392230153"/>
      <w:r w:rsidRPr="00BC1A44">
        <w:rPr>
          <w:rFonts w:ascii="Arial" w:hAnsi="Arial"/>
          <w:b/>
          <w:sz w:val="30"/>
          <w:szCs w:val="30"/>
        </w:rPr>
        <w:t>Protokollat 2 - Arbejdstidsregler for pædagogmedhjælpere og pædagogiske assistenter i folkeskolen</w:t>
      </w:r>
      <w:bookmarkEnd w:id="164"/>
      <w:bookmarkEnd w:id="165"/>
      <w:r w:rsidRPr="00BC1A44">
        <w:rPr>
          <w:rFonts w:ascii="Arial" w:hAnsi="Arial"/>
          <w:b/>
          <w:sz w:val="30"/>
          <w:szCs w:val="30"/>
        </w:rPr>
        <w:t xml:space="preserve"> </w:t>
      </w:r>
      <w:bookmarkEnd w:id="166"/>
    </w:p>
    <w:p w14:paraId="33676623" w14:textId="77777777" w:rsidR="00F37543" w:rsidRPr="00BC1A44" w:rsidRDefault="00F37543" w:rsidP="00F37543">
      <w:pPr>
        <w:keepNext/>
        <w:spacing w:before="240" w:line="240" w:lineRule="atLeast"/>
        <w:outlineLvl w:val="1"/>
        <w:rPr>
          <w:rFonts w:ascii="Arial" w:hAnsi="Arial"/>
          <w:b/>
          <w:sz w:val="26"/>
        </w:rPr>
      </w:pPr>
      <w:bookmarkStart w:id="167" w:name="_Toc392230154"/>
      <w:bookmarkStart w:id="168" w:name="_Toc184633961"/>
      <w:r w:rsidRPr="00BC1A44">
        <w:rPr>
          <w:rFonts w:ascii="Arial" w:hAnsi="Arial"/>
          <w:b/>
          <w:sz w:val="26"/>
        </w:rPr>
        <w:br/>
      </w:r>
      <w:bookmarkStart w:id="169" w:name="_Toc223364919"/>
      <w:r w:rsidRPr="00BC1A44">
        <w:rPr>
          <w:rFonts w:ascii="Arial" w:hAnsi="Arial"/>
          <w:b/>
          <w:sz w:val="26"/>
        </w:rPr>
        <w:t>Kapitel 1. Områdeafgrænsning</w:t>
      </w:r>
      <w:bookmarkEnd w:id="169"/>
    </w:p>
    <w:p w14:paraId="20C6231C" w14:textId="77777777" w:rsidR="00F37543" w:rsidRPr="00BC1A44" w:rsidRDefault="00F37543" w:rsidP="00F37543">
      <w:pPr>
        <w:keepNext/>
        <w:spacing w:before="240" w:line="240" w:lineRule="atLeast"/>
        <w:outlineLvl w:val="2"/>
        <w:rPr>
          <w:rFonts w:ascii="Arial" w:hAnsi="Arial"/>
          <w:b/>
          <w:szCs w:val="24"/>
        </w:rPr>
      </w:pPr>
      <w:bookmarkStart w:id="170" w:name="_Toc223364920"/>
      <w:r w:rsidRPr="00BC1A44">
        <w:rPr>
          <w:rFonts w:ascii="Arial" w:hAnsi="Arial"/>
          <w:b/>
          <w:szCs w:val="24"/>
        </w:rPr>
        <w:t>§ 1. Områdeafgrænsning</w:t>
      </w:r>
      <w:bookmarkEnd w:id="167"/>
      <w:bookmarkEnd w:id="168"/>
      <w:bookmarkEnd w:id="170"/>
    </w:p>
    <w:p w14:paraId="6C3DAD34"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152AA166" w14:textId="77777777" w:rsidR="00F37543" w:rsidRPr="00BC1A44" w:rsidRDefault="00F37543" w:rsidP="00F37543">
      <w:pPr>
        <w:spacing w:after="120"/>
        <w:rPr>
          <w:sz w:val="25"/>
          <w:szCs w:val="24"/>
        </w:rPr>
      </w:pPr>
      <w:r w:rsidRPr="00BC1A44">
        <w:rPr>
          <w:sz w:val="25"/>
          <w:szCs w:val="24"/>
        </w:rPr>
        <w:t>Protokollatet omfatter pædagogmedhjælpere og pædagogiske assistenter i folkeskolen og ved skolefritidsordninger, dog stk. 2.</w:t>
      </w:r>
    </w:p>
    <w:p w14:paraId="1F7E8320"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53791786" w14:textId="77777777" w:rsidR="00F37543" w:rsidRPr="00D91791" w:rsidRDefault="00F37543" w:rsidP="00F37543">
      <w:pPr>
        <w:ind w:left="1701"/>
        <w:rPr>
          <w:sz w:val="25"/>
          <w:szCs w:val="24"/>
        </w:rPr>
      </w:pPr>
      <w:r w:rsidRPr="00D91791">
        <w:rPr>
          <w:sz w:val="25"/>
          <w:szCs w:val="24"/>
        </w:rPr>
        <w:t xml:space="preserve">Ved betegnelsen </w:t>
      </w:r>
      <w:r w:rsidRPr="00D91791">
        <w:rPr>
          <w:i/>
          <w:iCs/>
          <w:sz w:val="25"/>
          <w:szCs w:val="24"/>
        </w:rPr>
        <w:t>pædagogmedhjælpere og pædagogiske assistenter i folkeskolen og ved skolefritidsordninger</w:t>
      </w:r>
      <w:r w:rsidRPr="00D91791">
        <w:rPr>
          <w:sz w:val="25"/>
          <w:szCs w:val="24"/>
        </w:rPr>
        <w:t xml:space="preserve"> forstås ansatte, der er ansat i henhold til § 2, stk. 1, nr. 4-8  i Overenskomst for pædagogmedhjælpere og pædagogiske assistenter (61.01).  </w:t>
      </w:r>
    </w:p>
    <w:p w14:paraId="678852A8" w14:textId="77777777" w:rsidR="00F37543" w:rsidRPr="00D91791" w:rsidRDefault="00F37543" w:rsidP="00F37543">
      <w:pPr>
        <w:ind w:left="397" w:firstLine="1304"/>
        <w:rPr>
          <w:sz w:val="25"/>
          <w:szCs w:val="24"/>
        </w:rPr>
      </w:pPr>
      <w:r w:rsidRPr="00D91791">
        <w:rPr>
          <w:sz w:val="25"/>
          <w:szCs w:val="24"/>
        </w:rPr>
        <w:t>For de ovenfor i § 1 nævnte gælder at:</w:t>
      </w:r>
    </w:p>
    <w:p w14:paraId="73D7F535" w14:textId="77777777" w:rsidR="00F37543" w:rsidRPr="00D91791" w:rsidRDefault="00F37543" w:rsidP="00583567">
      <w:pPr>
        <w:numPr>
          <w:ilvl w:val="0"/>
          <w:numId w:val="31"/>
        </w:numPr>
        <w:contextualSpacing/>
        <w:rPr>
          <w:sz w:val="25"/>
          <w:szCs w:val="24"/>
        </w:rPr>
      </w:pPr>
      <w:r w:rsidRPr="00D91791">
        <w:rPr>
          <w:sz w:val="25"/>
          <w:szCs w:val="24"/>
        </w:rPr>
        <w:t>Månedslønnede følger bestemmelserne i protokollatets kapitel 2</w:t>
      </w:r>
    </w:p>
    <w:p w14:paraId="3EE6EDF6" w14:textId="77777777" w:rsidR="00F37543" w:rsidRPr="00D91791" w:rsidRDefault="00F37543" w:rsidP="00583567">
      <w:pPr>
        <w:numPr>
          <w:ilvl w:val="0"/>
          <w:numId w:val="31"/>
        </w:numPr>
        <w:contextualSpacing/>
        <w:rPr>
          <w:sz w:val="25"/>
          <w:szCs w:val="24"/>
        </w:rPr>
      </w:pPr>
      <w:r w:rsidRPr="00D91791">
        <w:rPr>
          <w:sz w:val="25"/>
          <w:szCs w:val="24"/>
        </w:rPr>
        <w:t>Timelønnede følger bestemmelserne i protokollatets kapitel 3.</w:t>
      </w:r>
    </w:p>
    <w:p w14:paraId="3C43CC03" w14:textId="77777777" w:rsidR="00F37543" w:rsidRPr="00BC1A44" w:rsidRDefault="00F37543" w:rsidP="00F37543">
      <w:pPr>
        <w:spacing w:after="120"/>
        <w:rPr>
          <w:sz w:val="25"/>
          <w:szCs w:val="24"/>
        </w:rPr>
      </w:pPr>
    </w:p>
    <w:p w14:paraId="0FF65A2C"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78EDFD9B" w14:textId="77777777" w:rsidR="00F37543" w:rsidRPr="00BC1A44" w:rsidRDefault="00F37543" w:rsidP="00F37543">
      <w:pPr>
        <w:spacing w:after="120"/>
        <w:rPr>
          <w:sz w:val="25"/>
          <w:szCs w:val="24"/>
        </w:rPr>
      </w:pPr>
      <w:r w:rsidRPr="00BC1A44">
        <w:rPr>
          <w:sz w:val="25"/>
          <w:szCs w:val="24"/>
        </w:rPr>
        <w:t>Protokollatet omfatter ikke pædagogmedhjælpere og pædagogiske assistenter ved Københavns Kommunes kommunale institutioner.</w:t>
      </w:r>
    </w:p>
    <w:p w14:paraId="5D272947"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4267804E" w14:textId="77777777" w:rsidR="00F37543" w:rsidRPr="00BC1A44" w:rsidRDefault="00F37543" w:rsidP="00F37543">
      <w:pPr>
        <w:spacing w:after="120" w:line="240" w:lineRule="exact"/>
        <w:ind w:left="1701"/>
        <w:rPr>
          <w:sz w:val="25"/>
          <w:szCs w:val="24"/>
        </w:rPr>
      </w:pPr>
      <w:r w:rsidRPr="00BC1A44">
        <w:rPr>
          <w:sz w:val="25"/>
          <w:szCs w:val="24"/>
        </w:rPr>
        <w:t>Pædagogmedhjælpere og pædagogiske assistenter ved Københavns Kommunes kommunale institutioner er omfattet af Protokollat 3 i Overenskomst for pædagogmedhjælpere og pædagogiske assistenter (61.01).</w:t>
      </w:r>
    </w:p>
    <w:p w14:paraId="17B1FF50" w14:textId="77777777" w:rsidR="00F37543" w:rsidRPr="00BC1A44" w:rsidRDefault="00F37543" w:rsidP="00F37543">
      <w:pPr>
        <w:keepNext/>
        <w:spacing w:before="240" w:line="240" w:lineRule="atLeast"/>
        <w:outlineLvl w:val="1"/>
        <w:rPr>
          <w:rFonts w:ascii="Arial" w:hAnsi="Arial"/>
          <w:b/>
          <w:sz w:val="26"/>
        </w:rPr>
      </w:pPr>
      <w:bookmarkStart w:id="171" w:name="_Toc392230155"/>
      <w:bookmarkStart w:id="172" w:name="_Toc184633962"/>
      <w:r w:rsidRPr="00BC1A44">
        <w:rPr>
          <w:rFonts w:ascii="Arial" w:hAnsi="Arial"/>
          <w:b/>
          <w:sz w:val="26"/>
        </w:rPr>
        <w:br/>
      </w:r>
      <w:bookmarkStart w:id="173" w:name="_Toc223364921"/>
      <w:r w:rsidRPr="00BC1A44">
        <w:rPr>
          <w:rFonts w:ascii="Arial" w:hAnsi="Arial"/>
          <w:b/>
          <w:sz w:val="26"/>
        </w:rPr>
        <w:t>Kapitel 2. Månedslønnede</w:t>
      </w:r>
      <w:bookmarkEnd w:id="173"/>
    </w:p>
    <w:p w14:paraId="229C64C6" w14:textId="77777777" w:rsidR="00F37543" w:rsidRPr="00BC1A44" w:rsidRDefault="00F37543" w:rsidP="00F37543">
      <w:pPr>
        <w:keepNext/>
        <w:spacing w:before="240" w:line="240" w:lineRule="atLeast"/>
        <w:outlineLvl w:val="2"/>
        <w:rPr>
          <w:rFonts w:ascii="Arial" w:hAnsi="Arial"/>
          <w:b/>
          <w:szCs w:val="24"/>
        </w:rPr>
      </w:pPr>
      <w:bookmarkStart w:id="174" w:name="_Toc223364922"/>
      <w:r w:rsidRPr="00BC1A44">
        <w:rPr>
          <w:rFonts w:ascii="Arial" w:hAnsi="Arial"/>
          <w:b/>
          <w:szCs w:val="24"/>
        </w:rPr>
        <w:t>§ 2. Arbejdstid</w:t>
      </w:r>
      <w:bookmarkEnd w:id="171"/>
      <w:bookmarkEnd w:id="172"/>
      <w:bookmarkEnd w:id="174"/>
    </w:p>
    <w:p w14:paraId="64D2C90F"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05782915" w14:textId="77777777" w:rsidR="00F37543" w:rsidRPr="00BC1A44" w:rsidRDefault="00F37543" w:rsidP="00F37543">
      <w:pPr>
        <w:spacing w:after="120"/>
        <w:rPr>
          <w:sz w:val="25"/>
          <w:szCs w:val="24"/>
        </w:rPr>
      </w:pPr>
      <w:r w:rsidRPr="00BC1A44">
        <w:rPr>
          <w:sz w:val="25"/>
          <w:szCs w:val="24"/>
        </w:rPr>
        <w:t>Den årlige arbejdstid udgør 1.924 timer inkl. ferie og fridage, som opgøres én gang årligt.</w:t>
      </w:r>
    </w:p>
    <w:p w14:paraId="6DCCBBEE" w14:textId="77777777" w:rsidR="00F37543" w:rsidRPr="00BC1A44" w:rsidRDefault="00F37543" w:rsidP="00F37543">
      <w:pPr>
        <w:spacing w:after="120"/>
        <w:rPr>
          <w:sz w:val="25"/>
          <w:szCs w:val="24"/>
        </w:rPr>
      </w:pPr>
      <w:r w:rsidRPr="00BC1A44">
        <w:rPr>
          <w:sz w:val="25"/>
          <w:szCs w:val="24"/>
        </w:rPr>
        <w:t>Det er forudsat, at opgørelsen finder sted ved skoleårets afslutning (31. juli). Kommunalbestyrelsen kan dog beslutte, at den årlige arbejdstid opgøres ved ferieårets afslutning.</w:t>
      </w:r>
    </w:p>
    <w:p w14:paraId="6252873B"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131AC052" w14:textId="77777777" w:rsidR="00F37543" w:rsidRPr="00BC1A44" w:rsidRDefault="00F37543" w:rsidP="00F37543">
      <w:pPr>
        <w:spacing w:after="120" w:line="240" w:lineRule="exact"/>
        <w:ind w:left="1701"/>
        <w:rPr>
          <w:sz w:val="25"/>
          <w:szCs w:val="24"/>
        </w:rPr>
      </w:pPr>
      <w:r w:rsidRPr="00BC1A44">
        <w:rPr>
          <w:sz w:val="25"/>
          <w:szCs w:val="24"/>
        </w:rPr>
        <w:t>Arbejdstidsnormen (den højeste arbejdstid) for fuldtidsbeskæftigede, der til- eller fratræder i løbet af skoleåret, beregnes som 7,4 timer pr. kalenderdag i normperioden ekskl. lørdage og søndage.</w:t>
      </w:r>
    </w:p>
    <w:p w14:paraId="0450D41F"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2BE663EF" w14:textId="77777777" w:rsidR="00F37543" w:rsidRPr="00BC1A44" w:rsidRDefault="00F37543" w:rsidP="00F37543">
      <w:pPr>
        <w:spacing w:after="120"/>
        <w:rPr>
          <w:sz w:val="25"/>
          <w:szCs w:val="24"/>
        </w:rPr>
      </w:pPr>
      <w:r w:rsidRPr="00BC1A44">
        <w:rPr>
          <w:sz w:val="25"/>
          <w:szCs w:val="24"/>
        </w:rPr>
        <w:t>Ved ansættelse på deltid nedsættes arbejdstiden i forhold til beskæftigelsesgraden.</w:t>
      </w:r>
    </w:p>
    <w:p w14:paraId="409483EB" w14:textId="77777777" w:rsidR="00F37543" w:rsidRPr="00BC1A44" w:rsidRDefault="00F37543" w:rsidP="00F37543">
      <w:pPr>
        <w:keepNext/>
        <w:spacing w:before="240" w:line="240" w:lineRule="atLeast"/>
        <w:outlineLvl w:val="2"/>
        <w:rPr>
          <w:rFonts w:ascii="Arial" w:eastAsia="Arial Unicode MS" w:hAnsi="Arial"/>
          <w:b/>
          <w:szCs w:val="24"/>
        </w:rPr>
      </w:pPr>
      <w:bookmarkStart w:id="175" w:name="_Toc223364923"/>
      <w:bookmarkStart w:id="176" w:name="_Toc392230156"/>
      <w:bookmarkStart w:id="177" w:name="_Toc184633963"/>
      <w:r w:rsidRPr="00BC1A44">
        <w:rPr>
          <w:rFonts w:ascii="Arial" w:hAnsi="Arial"/>
          <w:b/>
          <w:szCs w:val="24"/>
        </w:rPr>
        <w:t>§ 3. Arbejdstilrettelæggelse</w:t>
      </w:r>
      <w:bookmarkEnd w:id="175"/>
      <w:r w:rsidRPr="00BC1A44">
        <w:rPr>
          <w:rFonts w:ascii="Arial" w:hAnsi="Arial"/>
          <w:b/>
          <w:szCs w:val="24"/>
        </w:rPr>
        <w:t xml:space="preserve"> </w:t>
      </w:r>
    </w:p>
    <w:p w14:paraId="1C959BC6"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3285C6C2" w14:textId="77777777" w:rsidR="00F37543" w:rsidRPr="00BC1A44" w:rsidRDefault="00F37543" w:rsidP="00F37543">
      <w:pPr>
        <w:spacing w:after="120"/>
        <w:rPr>
          <w:sz w:val="25"/>
          <w:szCs w:val="24"/>
        </w:rPr>
      </w:pPr>
      <w:r w:rsidRPr="00BC1A44">
        <w:rPr>
          <w:sz w:val="25"/>
          <w:szCs w:val="24"/>
        </w:rPr>
        <w:t xml:space="preserve">Ved tilrettelæggelse af tjenesten skal der tages størst muligt hensyn til personalets ønsker. </w:t>
      </w:r>
    </w:p>
    <w:p w14:paraId="5126D36C" w14:textId="77777777" w:rsidR="00F37543" w:rsidRPr="00BC1A44" w:rsidRDefault="00F37543" w:rsidP="00F37543">
      <w:pPr>
        <w:spacing w:after="120"/>
        <w:rPr>
          <w:sz w:val="25"/>
          <w:szCs w:val="24"/>
        </w:rPr>
      </w:pPr>
      <w:r w:rsidRPr="00BC1A44">
        <w:rPr>
          <w:sz w:val="25"/>
          <w:szCs w:val="24"/>
        </w:rPr>
        <w:t xml:space="preserve">For månedslønnede tilrettelægges den daglige arbejdstid med mindst 3 timer. </w:t>
      </w:r>
    </w:p>
    <w:p w14:paraId="5989B2FF"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12A4B589" w14:textId="77777777" w:rsidR="00F37543" w:rsidRPr="00BC1A44" w:rsidRDefault="00F37543" w:rsidP="00F37543">
      <w:pPr>
        <w:spacing w:after="120"/>
        <w:rPr>
          <w:sz w:val="25"/>
          <w:szCs w:val="24"/>
        </w:rPr>
      </w:pPr>
      <w:r w:rsidRPr="00BC1A44">
        <w:rPr>
          <w:sz w:val="25"/>
          <w:szCs w:val="24"/>
        </w:rPr>
        <w:t>Tjenesten tilrettelægges normalt på hverdage, mandag til fredag.</w:t>
      </w:r>
    </w:p>
    <w:p w14:paraId="53D4F487"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2BB5BBE1" w14:textId="77777777" w:rsidR="00F37543" w:rsidRPr="00BC1A44" w:rsidRDefault="00F37543" w:rsidP="00F37543">
      <w:pPr>
        <w:spacing w:after="120"/>
        <w:rPr>
          <w:sz w:val="25"/>
          <w:szCs w:val="24"/>
        </w:rPr>
      </w:pPr>
      <w:r w:rsidRPr="00BC1A44">
        <w:rPr>
          <w:sz w:val="25"/>
          <w:szCs w:val="24"/>
        </w:rPr>
        <w:t>Ansatte kan efter aftale frivilligt påtage sig kortvarig tjeneste på en fridag, uden at denne betragtes som bortfaldet. Der ydes weekendgodtgørelse, jf. § 9.</w:t>
      </w:r>
    </w:p>
    <w:p w14:paraId="75F58299"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66A01BF2" w14:textId="77777777" w:rsidR="00F37543" w:rsidRPr="00BC1A44" w:rsidRDefault="00F37543" w:rsidP="00F37543">
      <w:pPr>
        <w:spacing w:after="120" w:line="240" w:lineRule="exact"/>
        <w:ind w:left="1701"/>
        <w:rPr>
          <w:sz w:val="25"/>
          <w:szCs w:val="24"/>
        </w:rPr>
      </w:pPr>
      <w:r w:rsidRPr="00BC1A44">
        <w:rPr>
          <w:sz w:val="25"/>
          <w:szCs w:val="24"/>
        </w:rPr>
        <w:t xml:space="preserve">I tilfælde som nævnt i stk. 3 er der ikke tale om tilkald til effektiv tjeneste. </w:t>
      </w:r>
    </w:p>
    <w:p w14:paraId="275CF034" w14:textId="77777777" w:rsidR="00F37543" w:rsidRPr="00BC1A44" w:rsidRDefault="00F37543" w:rsidP="00F37543">
      <w:pPr>
        <w:spacing w:after="120" w:line="240" w:lineRule="exact"/>
        <w:ind w:left="1701"/>
        <w:rPr>
          <w:sz w:val="25"/>
          <w:szCs w:val="24"/>
        </w:rPr>
      </w:pPr>
      <w:r w:rsidRPr="00BC1A44">
        <w:rPr>
          <w:sz w:val="25"/>
          <w:szCs w:val="24"/>
        </w:rPr>
        <w:t xml:space="preserve">Weekendgodtgørelsen, jf. § 9, ydes uanset på hvilken ugedag, den kortvarige tjeneste finder sted. </w:t>
      </w:r>
    </w:p>
    <w:p w14:paraId="3377B3D6" w14:textId="77777777" w:rsidR="00F37543" w:rsidRPr="00BC1A44" w:rsidRDefault="00F37543" w:rsidP="00F37543">
      <w:pPr>
        <w:spacing w:after="120" w:line="240" w:lineRule="exact"/>
        <w:ind w:left="1701"/>
        <w:rPr>
          <w:sz w:val="25"/>
          <w:szCs w:val="24"/>
        </w:rPr>
      </w:pPr>
      <w:r w:rsidRPr="00BC1A44">
        <w:rPr>
          <w:sz w:val="25"/>
          <w:szCs w:val="24"/>
        </w:rPr>
        <w:t xml:space="preserve">Derudover ydes ulempetillæg, jf. § 10, hvis betingelserne herfor er opfyldt. </w:t>
      </w:r>
    </w:p>
    <w:p w14:paraId="123AF462" w14:textId="77777777" w:rsidR="00F37543" w:rsidRPr="00BC1A44" w:rsidRDefault="00F37543" w:rsidP="00F37543">
      <w:pPr>
        <w:spacing w:after="120" w:line="240" w:lineRule="exact"/>
        <w:ind w:left="1701"/>
        <w:rPr>
          <w:sz w:val="25"/>
          <w:szCs w:val="24"/>
        </w:rPr>
      </w:pPr>
      <w:r w:rsidRPr="00BC1A44">
        <w:rPr>
          <w:sz w:val="25"/>
          <w:szCs w:val="24"/>
        </w:rPr>
        <w:t>Opmærksomheden henledes dog på bestemmelserne om daglig hviletid og fridøgn i Aftale om visse aspekter i forbindelse med tilrettelæggelse af arbejdstiden (04.81).</w:t>
      </w:r>
    </w:p>
    <w:p w14:paraId="7ABE0CB2" w14:textId="77777777" w:rsidR="00F37543" w:rsidRPr="00BC1A44" w:rsidRDefault="00F37543" w:rsidP="00F37543">
      <w:pPr>
        <w:spacing w:after="120" w:line="240" w:lineRule="exact"/>
        <w:ind w:left="1701"/>
        <w:rPr>
          <w:sz w:val="25"/>
          <w:szCs w:val="24"/>
        </w:rPr>
      </w:pPr>
      <w:r w:rsidRPr="00BC1A44">
        <w:rPr>
          <w:sz w:val="25"/>
          <w:szCs w:val="24"/>
        </w:rPr>
        <w:t>Der kan lokalt aftales anden honorering end efter stk. 3.</w:t>
      </w:r>
    </w:p>
    <w:p w14:paraId="67F9F23C" w14:textId="77777777" w:rsidR="00F37543" w:rsidRPr="00BC1A44" w:rsidRDefault="00F37543" w:rsidP="00F37543">
      <w:pPr>
        <w:keepNext/>
        <w:spacing w:before="240" w:line="240" w:lineRule="atLeast"/>
        <w:outlineLvl w:val="2"/>
        <w:rPr>
          <w:rFonts w:ascii="Arial" w:eastAsia="Arial Unicode MS" w:hAnsi="Arial"/>
          <w:b/>
          <w:szCs w:val="24"/>
          <w:lang w:val="nb-NO"/>
        </w:rPr>
      </w:pPr>
      <w:bookmarkStart w:id="178" w:name="_Toc223364924"/>
      <w:r w:rsidRPr="00BC1A44">
        <w:rPr>
          <w:rFonts w:ascii="Arial" w:hAnsi="Arial"/>
          <w:b/>
          <w:szCs w:val="24"/>
          <w:lang w:val="nb-NO"/>
        </w:rPr>
        <w:t>§ 4. Delt tjeneste og pauser</w:t>
      </w:r>
      <w:bookmarkEnd w:id="178"/>
    </w:p>
    <w:p w14:paraId="7ACEE573" w14:textId="77777777" w:rsidR="00F37543" w:rsidRPr="00BC1A44" w:rsidRDefault="00F37543" w:rsidP="00F37543">
      <w:pPr>
        <w:keepNext/>
        <w:keepLines/>
        <w:spacing w:before="120" w:line="240" w:lineRule="atLeast"/>
        <w:outlineLvl w:val="3"/>
        <w:rPr>
          <w:b/>
          <w:bCs/>
          <w:i/>
          <w:iCs/>
          <w:lang w:val="nb-NO"/>
        </w:rPr>
      </w:pPr>
      <w:r w:rsidRPr="00BC1A44">
        <w:rPr>
          <w:bCs/>
          <w:i/>
          <w:iCs/>
          <w:lang w:val="nb-NO"/>
        </w:rPr>
        <w:t xml:space="preserve">Stk. 1 </w:t>
      </w:r>
    </w:p>
    <w:p w14:paraId="6E455E11" w14:textId="77777777" w:rsidR="00F37543" w:rsidRPr="00BC1A44" w:rsidRDefault="00F37543" w:rsidP="00F37543">
      <w:pPr>
        <w:spacing w:after="120"/>
        <w:rPr>
          <w:sz w:val="25"/>
          <w:szCs w:val="24"/>
          <w:lang w:val="nb-NO"/>
        </w:rPr>
      </w:pPr>
      <w:r w:rsidRPr="00BC1A44">
        <w:rPr>
          <w:sz w:val="25"/>
          <w:szCs w:val="24"/>
          <w:lang w:val="nb-NO"/>
        </w:rPr>
        <w:t>Den daglige tjeneste skal så vidt muligt være samlet og kan ikke deles i mere end 2 dele.</w:t>
      </w:r>
    </w:p>
    <w:p w14:paraId="7636A497" w14:textId="77777777" w:rsidR="00F37543" w:rsidRPr="00BC1A44" w:rsidRDefault="00F37543" w:rsidP="00F37543">
      <w:pPr>
        <w:spacing w:after="120"/>
        <w:rPr>
          <w:sz w:val="25"/>
          <w:szCs w:val="24"/>
          <w:lang w:val="nb-NO"/>
        </w:rPr>
      </w:pPr>
      <w:r w:rsidRPr="00BC1A44">
        <w:rPr>
          <w:sz w:val="25"/>
          <w:szCs w:val="24"/>
          <w:lang w:val="nb-NO"/>
        </w:rPr>
        <w:t>Delt tjeneste er tjeneste, der er adskilt af et ophold i tjenesten på 30 minutter eller mere, og hvor den ansatte ikke står til rådighed og dermed kan forlade arbejdsstedet.</w:t>
      </w:r>
    </w:p>
    <w:p w14:paraId="29551CC8" w14:textId="77777777" w:rsidR="00F37543" w:rsidRPr="00BC1A44" w:rsidRDefault="00F37543" w:rsidP="00F37543">
      <w:pPr>
        <w:keepNext/>
        <w:widowControl w:val="0"/>
        <w:spacing w:before="300" w:line="240" w:lineRule="atLeast"/>
        <w:ind w:left="1701" w:right="1418"/>
        <w:rPr>
          <w:rFonts w:ascii="Arial" w:hAnsi="Arial"/>
          <w:lang w:val="nb-NO"/>
        </w:rPr>
      </w:pPr>
      <w:r w:rsidRPr="00BC1A44">
        <w:rPr>
          <w:rFonts w:ascii="Arial" w:hAnsi="Arial"/>
          <w:lang w:val="nb-NO"/>
        </w:rPr>
        <w:t>Bemærkning:</w:t>
      </w:r>
    </w:p>
    <w:p w14:paraId="413DFC19" w14:textId="77777777" w:rsidR="00F37543" w:rsidRPr="00BC1A44" w:rsidRDefault="00F37543" w:rsidP="00F37543">
      <w:pPr>
        <w:widowControl w:val="0"/>
        <w:spacing w:after="120" w:line="240" w:lineRule="atLeast"/>
        <w:ind w:left="1701"/>
        <w:rPr>
          <w:sz w:val="25"/>
          <w:lang w:val="nb-NO"/>
        </w:rPr>
      </w:pPr>
      <w:r w:rsidRPr="00BC1A44">
        <w:rPr>
          <w:sz w:val="25"/>
          <w:lang w:val="nb-NO"/>
        </w:rPr>
        <w:t>Pauser, som anført i stk. 3, er ikke delt tjeneste.</w:t>
      </w:r>
    </w:p>
    <w:p w14:paraId="01FD23F3" w14:textId="77777777" w:rsidR="00F37543" w:rsidRPr="00BC1A44" w:rsidRDefault="00F37543" w:rsidP="00F37543">
      <w:pPr>
        <w:keepNext/>
        <w:keepLines/>
        <w:spacing w:before="120" w:line="240" w:lineRule="atLeast"/>
        <w:outlineLvl w:val="3"/>
        <w:rPr>
          <w:b/>
          <w:bCs/>
          <w:i/>
          <w:iCs/>
          <w:lang w:val="nb-NO"/>
        </w:rPr>
      </w:pPr>
      <w:r w:rsidRPr="00BC1A44">
        <w:rPr>
          <w:bCs/>
          <w:i/>
          <w:iCs/>
          <w:lang w:val="nb-NO"/>
        </w:rPr>
        <w:t xml:space="preserve">Stk. 2 </w:t>
      </w:r>
    </w:p>
    <w:p w14:paraId="6758E516" w14:textId="77777777" w:rsidR="00F37543" w:rsidRPr="00BC1A44" w:rsidRDefault="00F37543" w:rsidP="00F37543">
      <w:pPr>
        <w:spacing w:after="120"/>
        <w:rPr>
          <w:sz w:val="25"/>
          <w:szCs w:val="24"/>
        </w:rPr>
      </w:pPr>
      <w:r w:rsidRPr="00BC1A44">
        <w:rPr>
          <w:sz w:val="25"/>
          <w:szCs w:val="24"/>
          <w:lang w:val="nb-NO"/>
        </w:rPr>
        <w:t xml:space="preserve">Når den daglige tjeneste er delt i 2 dele, ydes et ikke-pensionsgivende tillæg pr. dag på 50,00 kr. </w:t>
      </w:r>
      <w:r w:rsidRPr="00BC1A44">
        <w:rPr>
          <w:sz w:val="25"/>
          <w:szCs w:val="24"/>
        </w:rPr>
        <w:t xml:space="preserve">(31/3 2000-niveau). </w:t>
      </w:r>
      <w:r w:rsidRPr="00BC1A44">
        <w:rPr>
          <w:b/>
          <w:sz w:val="25"/>
          <w:szCs w:val="25"/>
        </w:rPr>
        <w:t xml:space="preserve"> </w:t>
      </w:r>
    </w:p>
    <w:p w14:paraId="58596598"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789B5893" w14:textId="77777777" w:rsidR="00F37543" w:rsidRPr="00BC1A44" w:rsidRDefault="00F37543" w:rsidP="00F37543">
      <w:pPr>
        <w:spacing w:after="120"/>
        <w:rPr>
          <w:sz w:val="25"/>
          <w:szCs w:val="24"/>
        </w:rPr>
      </w:pPr>
      <w:r w:rsidRPr="00BC1A44">
        <w:rPr>
          <w:sz w:val="25"/>
          <w:szCs w:val="24"/>
        </w:rPr>
        <w:t>Pauser af mindre end 30 minutters varighed, hvorunder den ansatte står til rådighed og ikke kan forlade arbejdsstedet, medregnes i arbejdstiden. Andre pauser medregnes ikke.</w:t>
      </w:r>
    </w:p>
    <w:p w14:paraId="7AA1EFDE" w14:textId="77777777" w:rsidR="00F37543" w:rsidRPr="00BC1A44" w:rsidRDefault="00F37543" w:rsidP="00F37543">
      <w:pPr>
        <w:keepNext/>
        <w:spacing w:before="240" w:line="240" w:lineRule="atLeast"/>
        <w:outlineLvl w:val="2"/>
        <w:rPr>
          <w:b/>
          <w:i/>
          <w:iCs/>
        </w:rPr>
      </w:pPr>
      <w:bookmarkStart w:id="179" w:name="_Toc223364925"/>
      <w:r w:rsidRPr="00BC1A44">
        <w:rPr>
          <w:rFonts w:ascii="Arial" w:hAnsi="Arial"/>
          <w:b/>
          <w:szCs w:val="24"/>
        </w:rPr>
        <w:t>§ 5. Ændringer i tjenesteplanen</w:t>
      </w:r>
      <w:bookmarkEnd w:id="179"/>
      <w:r w:rsidRPr="00BC1A44">
        <w:rPr>
          <w:rFonts w:ascii="Arial" w:hAnsi="Arial"/>
          <w:b/>
          <w:szCs w:val="24"/>
        </w:rPr>
        <w:t xml:space="preserve"> </w:t>
      </w:r>
    </w:p>
    <w:p w14:paraId="317C0A37" w14:textId="77777777" w:rsidR="00F37543" w:rsidRPr="00BC1A44" w:rsidRDefault="00F37543" w:rsidP="00F37543">
      <w:pPr>
        <w:rPr>
          <w:b/>
          <w:i/>
          <w:iCs/>
        </w:rPr>
      </w:pPr>
      <w:r w:rsidRPr="00BC1A44">
        <w:rPr>
          <w:bCs/>
          <w:i/>
          <w:iCs/>
        </w:rPr>
        <w:t>Stk. 1</w:t>
      </w:r>
      <w:r w:rsidRPr="00BC1A44">
        <w:rPr>
          <w:rFonts w:eastAsia="Arial"/>
          <w:i/>
          <w:iCs/>
        </w:rPr>
        <w:t xml:space="preserve"> </w:t>
      </w:r>
      <w:r w:rsidRPr="00BC1A44">
        <w:rPr>
          <w:rFonts w:eastAsia="Arial"/>
          <w:i/>
          <w:iCs/>
        </w:rPr>
        <w:br/>
      </w:r>
      <w:r w:rsidRPr="00D91791">
        <w:rPr>
          <w:sz w:val="25"/>
          <w:szCs w:val="24"/>
        </w:rPr>
        <w:t>Orientering om ændringer i tjenesteplanen eller lignende, herunder afspadsering, skal ske med et varsel på mindst 4 døgn.</w:t>
      </w:r>
      <w:r w:rsidRPr="00BC1A44">
        <w:rPr>
          <w:rFonts w:eastAsia="Arial"/>
        </w:rPr>
        <w:t xml:space="preserve"> </w:t>
      </w:r>
    </w:p>
    <w:p w14:paraId="7EA0AF7A" w14:textId="77777777" w:rsidR="00F37543" w:rsidRPr="00D91791" w:rsidRDefault="00F37543" w:rsidP="00F37543">
      <w:pPr>
        <w:rPr>
          <w:sz w:val="25"/>
          <w:szCs w:val="24"/>
        </w:rPr>
      </w:pPr>
      <w:r w:rsidRPr="00BC1A44">
        <w:rPr>
          <w:bCs/>
          <w:i/>
          <w:iCs/>
        </w:rPr>
        <w:t>Stk. 2</w:t>
      </w:r>
      <w:r w:rsidRPr="00BC1A44">
        <w:rPr>
          <w:rFonts w:eastAsia="Arial"/>
          <w:i/>
          <w:iCs/>
        </w:rPr>
        <w:br/>
      </w:r>
      <w:r w:rsidRPr="00D91791">
        <w:rPr>
          <w:sz w:val="25"/>
          <w:szCs w:val="24"/>
        </w:rPr>
        <w:t>Hvis tjenestens start- eller sluttidspunkt ændres med mere end 60 minutter, og varslet i stk. 1 ikke overholdes, ydes et ikke-pensionsgivende tillæg på 90,00 kr. (31/3 2000-niveau) pr. dag. Såfremt start- eller sluttidspunktet ændres med mere end 2 timer, ydes et ikke-pensionsgivende tillæg på 120,00 kr. (31/3 2000-niveau) pr. dag.</w:t>
      </w:r>
    </w:p>
    <w:p w14:paraId="7578D0CE" w14:textId="77777777" w:rsidR="00F37543" w:rsidRPr="00D91791" w:rsidRDefault="00F37543" w:rsidP="00F37543">
      <w:pPr>
        <w:rPr>
          <w:sz w:val="25"/>
          <w:szCs w:val="24"/>
        </w:rPr>
      </w:pPr>
      <w:r w:rsidRPr="00D91791">
        <w:rPr>
          <w:sz w:val="25"/>
          <w:szCs w:val="24"/>
        </w:rPr>
        <w:t xml:space="preserve">Såfremt arbejdstiden udvides, kan ledelsen beslutte, at timerne udbetales med timeløn med et tillæg på 50% ved førstkommende lønudbetaling. Beslutning herom meddeles den ansatte, inden timerne præsteres, og der ydes i så fald ikke tillæg efter stk. 2.    </w:t>
      </w:r>
    </w:p>
    <w:p w14:paraId="36EF67D9" w14:textId="77777777" w:rsidR="00F37543" w:rsidRPr="00BC1A44" w:rsidRDefault="00F37543" w:rsidP="00F37543">
      <w:pPr>
        <w:keepNext/>
        <w:widowControl w:val="0"/>
        <w:spacing w:before="300" w:line="240" w:lineRule="atLeast"/>
        <w:ind w:left="1701" w:right="1418"/>
        <w:rPr>
          <w:rFonts w:ascii="Arial" w:hAnsi="Arial"/>
          <w:b/>
          <w:bCs/>
        </w:rPr>
      </w:pPr>
      <w:r w:rsidRPr="00BC1A44">
        <w:rPr>
          <w:rFonts w:ascii="Arial" w:hAnsi="Arial"/>
          <w:bCs/>
        </w:rPr>
        <w:t>Bemærkning:</w:t>
      </w:r>
    </w:p>
    <w:p w14:paraId="196FB0CC" w14:textId="77777777" w:rsidR="00F37543" w:rsidRPr="00BC1A44" w:rsidRDefault="00F37543" w:rsidP="00F37543">
      <w:pPr>
        <w:spacing w:after="120"/>
        <w:ind w:left="1701"/>
        <w:rPr>
          <w:sz w:val="25"/>
          <w:szCs w:val="24"/>
        </w:rPr>
      </w:pPr>
      <w:r w:rsidRPr="00BC1A44">
        <w:rPr>
          <w:sz w:val="25"/>
          <w:szCs w:val="24"/>
        </w:rPr>
        <w:t xml:space="preserve">Bestemmelsens i stk. 2 omfatter alene ændringer i tjenesten, som er pålagt.  </w:t>
      </w:r>
    </w:p>
    <w:p w14:paraId="6CDE4817" w14:textId="77777777" w:rsidR="00F37543" w:rsidRPr="00BC1A44" w:rsidRDefault="00F37543" w:rsidP="00F37543">
      <w:pPr>
        <w:spacing w:after="120"/>
        <w:ind w:left="1701"/>
        <w:rPr>
          <w:sz w:val="25"/>
          <w:szCs w:val="24"/>
        </w:rPr>
      </w:pPr>
      <w:r w:rsidRPr="00BC1A44">
        <w:rPr>
          <w:sz w:val="25"/>
          <w:szCs w:val="24"/>
        </w:rPr>
        <w:t>Der kan maksimalt ydes ét tillæg pr. dag efter stk. 2.</w:t>
      </w:r>
    </w:p>
    <w:p w14:paraId="26808D39" w14:textId="77777777" w:rsidR="00F37543" w:rsidRPr="00BC1A44" w:rsidRDefault="00F37543" w:rsidP="00F37543">
      <w:pPr>
        <w:spacing w:after="120"/>
        <w:ind w:left="1701"/>
        <w:rPr>
          <w:sz w:val="25"/>
          <w:szCs w:val="24"/>
        </w:rPr>
      </w:pPr>
      <w:r w:rsidRPr="00BC1A44">
        <w:rPr>
          <w:sz w:val="25"/>
          <w:szCs w:val="24"/>
        </w:rPr>
        <w:t>Timelønnen beregnes som 1/1924 af årslønnen for fuldtidsbeskæftigede inkl. funktions- og kvalifikationsløn (på udbetalingstidspunktet).</w:t>
      </w:r>
    </w:p>
    <w:p w14:paraId="2CB688B8" w14:textId="77777777" w:rsidR="00F37543" w:rsidRPr="00BC1A44" w:rsidRDefault="00F37543" w:rsidP="00F37543">
      <w:pPr>
        <w:spacing w:after="120"/>
        <w:ind w:left="1701"/>
        <w:rPr>
          <w:i/>
          <w:iCs/>
          <w:sz w:val="25"/>
          <w:szCs w:val="24"/>
        </w:rPr>
      </w:pPr>
      <w:r w:rsidRPr="00BC1A44">
        <w:rPr>
          <w:sz w:val="25"/>
          <w:szCs w:val="24"/>
        </w:rPr>
        <w:t>Såfremt timerne udbetales, medregnes disse ikke ved opgørelsen af arbejdstiden i normperioden.</w:t>
      </w:r>
    </w:p>
    <w:p w14:paraId="71A7B97B" w14:textId="77777777" w:rsidR="00F37543" w:rsidRPr="00BC1A44" w:rsidRDefault="00F37543" w:rsidP="00F37543">
      <w:pPr>
        <w:keepNext/>
        <w:keepLines/>
        <w:spacing w:before="120" w:line="240" w:lineRule="atLeast"/>
        <w:outlineLvl w:val="3"/>
        <w:rPr>
          <w:bCs/>
          <w:i/>
          <w:iCs/>
        </w:rPr>
      </w:pPr>
      <w:r w:rsidRPr="00BC1A44">
        <w:rPr>
          <w:bCs/>
          <w:i/>
          <w:iCs/>
        </w:rPr>
        <w:t xml:space="preserve">Stk. 3 </w:t>
      </w:r>
    </w:p>
    <w:p w14:paraId="4A839E31" w14:textId="77777777" w:rsidR="00F37543" w:rsidRPr="00D91791" w:rsidRDefault="00F37543" w:rsidP="00F37543">
      <w:pPr>
        <w:rPr>
          <w:sz w:val="25"/>
          <w:szCs w:val="24"/>
        </w:rPr>
      </w:pPr>
      <w:r w:rsidRPr="00D91791">
        <w:rPr>
          <w:sz w:val="25"/>
          <w:szCs w:val="24"/>
        </w:rPr>
        <w:t>Ved tilfældig forlængelse af den enkelte tjeneste med mere end 15 minutter godtgøres med et ikke-pensionsgivende tillæg på 50,00 kr. (31/3 2000-niveau) pr. dag.</w:t>
      </w:r>
    </w:p>
    <w:p w14:paraId="3658970B" w14:textId="77777777" w:rsidR="00F37543" w:rsidRPr="00BC1A44" w:rsidRDefault="00F37543" w:rsidP="00F37543">
      <w:pPr>
        <w:keepNext/>
        <w:widowControl w:val="0"/>
        <w:spacing w:before="300" w:line="240" w:lineRule="atLeast"/>
        <w:ind w:left="1701" w:right="1418"/>
        <w:rPr>
          <w:rFonts w:ascii="Arial" w:hAnsi="Arial"/>
          <w:bCs/>
        </w:rPr>
      </w:pPr>
      <w:r w:rsidRPr="00BC1A44">
        <w:rPr>
          <w:rFonts w:ascii="Arial" w:hAnsi="Arial"/>
          <w:bCs/>
        </w:rPr>
        <w:t>Bemærkning:</w:t>
      </w:r>
    </w:p>
    <w:p w14:paraId="7FA74148" w14:textId="77777777" w:rsidR="00F37543" w:rsidRPr="00BC1A44" w:rsidRDefault="00F37543" w:rsidP="00F37543">
      <w:pPr>
        <w:ind w:left="1304"/>
        <w:rPr>
          <w:sz w:val="25"/>
          <w:szCs w:val="24"/>
        </w:rPr>
      </w:pPr>
      <w:r w:rsidRPr="00BC1A44">
        <w:rPr>
          <w:sz w:val="25"/>
          <w:szCs w:val="24"/>
        </w:rPr>
        <w:t xml:space="preserve">Bestemmelsens i stk. 3 omfatter alene forlængelser, som er nødvendige af hensyn til en forsvarlig varetagelse af tjenesten.  </w:t>
      </w:r>
    </w:p>
    <w:p w14:paraId="4E806183" w14:textId="77777777" w:rsidR="00F37543" w:rsidRPr="00BC1A44" w:rsidRDefault="00F37543" w:rsidP="00F37543">
      <w:pPr>
        <w:ind w:left="1304"/>
        <w:rPr>
          <w:sz w:val="25"/>
          <w:szCs w:val="24"/>
        </w:rPr>
      </w:pPr>
      <w:r w:rsidRPr="00BC1A44">
        <w:rPr>
          <w:sz w:val="25"/>
          <w:szCs w:val="24"/>
        </w:rPr>
        <w:t>Såfremt en tilfældig forlængelse af tjenesten udgør mere end 60 minutter, ydes et tillæg svarende til stk. 2.</w:t>
      </w:r>
    </w:p>
    <w:p w14:paraId="2E29D042" w14:textId="77777777" w:rsidR="00F37543" w:rsidRPr="00BC1A44" w:rsidRDefault="00F37543" w:rsidP="00F37543">
      <w:pPr>
        <w:ind w:firstLine="1304"/>
        <w:rPr>
          <w:sz w:val="25"/>
          <w:szCs w:val="24"/>
        </w:rPr>
      </w:pPr>
      <w:r w:rsidRPr="00BC1A44">
        <w:rPr>
          <w:sz w:val="25"/>
          <w:szCs w:val="24"/>
        </w:rPr>
        <w:t>Der kan ikke for den samme ændring ydes tillæg efter stk. 2 og 3.</w:t>
      </w:r>
      <w:r w:rsidRPr="00D91791">
        <w:rPr>
          <w:sz w:val="25"/>
          <w:szCs w:val="24"/>
        </w:rPr>
        <w:t xml:space="preserve"> </w:t>
      </w:r>
    </w:p>
    <w:p w14:paraId="15273C83" w14:textId="77777777" w:rsidR="00F37543" w:rsidRPr="00BC1A44" w:rsidRDefault="00F37543" w:rsidP="00F37543">
      <w:pPr>
        <w:keepNext/>
        <w:spacing w:before="240" w:line="240" w:lineRule="atLeast"/>
        <w:outlineLvl w:val="2"/>
        <w:rPr>
          <w:rFonts w:ascii="Arial" w:hAnsi="Arial"/>
          <w:b/>
          <w:szCs w:val="24"/>
        </w:rPr>
      </w:pPr>
      <w:bookmarkStart w:id="180" w:name="_Toc223364926"/>
      <w:r w:rsidRPr="00BC1A44">
        <w:rPr>
          <w:rFonts w:ascii="Arial" w:hAnsi="Arial"/>
          <w:b/>
          <w:szCs w:val="24"/>
        </w:rPr>
        <w:t>§ 6. Årlig opgørelse af arbejdstiden</w:t>
      </w:r>
      <w:bookmarkEnd w:id="176"/>
      <w:bookmarkEnd w:id="177"/>
      <w:bookmarkEnd w:id="180"/>
    </w:p>
    <w:p w14:paraId="1D491A79" w14:textId="77777777" w:rsidR="00F37543" w:rsidRPr="00D91791" w:rsidRDefault="00F37543" w:rsidP="00F37543">
      <w:pPr>
        <w:rPr>
          <w:sz w:val="25"/>
          <w:szCs w:val="24"/>
        </w:rPr>
      </w:pPr>
      <w:r w:rsidRPr="00D91791">
        <w:rPr>
          <w:sz w:val="25"/>
          <w:szCs w:val="24"/>
        </w:rPr>
        <w:t>Den præsterede arbejdstid opgøres således:</w:t>
      </w:r>
    </w:p>
    <w:p w14:paraId="1889663B" w14:textId="77777777" w:rsidR="00F37543" w:rsidRPr="00D91791" w:rsidRDefault="00F37543" w:rsidP="00583567">
      <w:pPr>
        <w:numPr>
          <w:ilvl w:val="0"/>
          <w:numId w:val="29"/>
        </w:numPr>
        <w:spacing w:after="120"/>
        <w:rPr>
          <w:sz w:val="25"/>
          <w:szCs w:val="24"/>
        </w:rPr>
      </w:pPr>
      <w:r w:rsidRPr="00D91791">
        <w:rPr>
          <w:i/>
          <w:iCs/>
          <w:sz w:val="25"/>
          <w:szCs w:val="24"/>
        </w:rPr>
        <w:t>Arbejdstid i henhold til tjenesteplan eller lignende</w:t>
      </w:r>
      <w:r w:rsidRPr="00D91791">
        <w:rPr>
          <w:sz w:val="25"/>
          <w:szCs w:val="24"/>
        </w:rPr>
        <w:t xml:space="preserve"> samt eventuel tilfældig forlængelse af den ordinære tjeneste, som har været pålagt eller nødvendig af hensyn til en forsvarlig varetagelse af tjenesten. </w:t>
      </w:r>
    </w:p>
    <w:p w14:paraId="6A23A9D7" w14:textId="77777777" w:rsidR="00F37543" w:rsidRPr="00D91791" w:rsidRDefault="00F37543" w:rsidP="00583567">
      <w:pPr>
        <w:numPr>
          <w:ilvl w:val="0"/>
          <w:numId w:val="29"/>
        </w:numPr>
        <w:spacing w:after="120"/>
        <w:rPr>
          <w:sz w:val="25"/>
          <w:szCs w:val="24"/>
        </w:rPr>
      </w:pPr>
      <w:r w:rsidRPr="00D91791">
        <w:rPr>
          <w:i/>
          <w:iCs/>
          <w:sz w:val="25"/>
          <w:szCs w:val="24"/>
        </w:rPr>
        <w:t>Feriedage samt søgnehelligdage</w:t>
      </w:r>
      <w:r w:rsidRPr="00D91791">
        <w:rPr>
          <w:sz w:val="25"/>
          <w:szCs w:val="24"/>
        </w:rPr>
        <w:t xml:space="preserve"> medregnes med 7,4 timer pr. dag.</w:t>
      </w:r>
    </w:p>
    <w:p w14:paraId="75379716"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70AC1C1A" w14:textId="77777777" w:rsidR="00F37543" w:rsidRPr="00BC1A44" w:rsidRDefault="00F37543" w:rsidP="00F37543">
      <w:pPr>
        <w:spacing w:after="120" w:line="240" w:lineRule="exact"/>
        <w:ind w:left="1701"/>
        <w:rPr>
          <w:sz w:val="25"/>
          <w:szCs w:val="24"/>
        </w:rPr>
      </w:pPr>
      <w:r w:rsidRPr="00BC1A44">
        <w:rPr>
          <w:sz w:val="25"/>
          <w:szCs w:val="24"/>
        </w:rPr>
        <w:t>Søgnehelligdage, der falder på en lørdag, medregnes ikke.</w:t>
      </w:r>
    </w:p>
    <w:p w14:paraId="15BF0E0E" w14:textId="77777777" w:rsidR="00F37543" w:rsidRPr="00D91791" w:rsidRDefault="00F37543" w:rsidP="00583567">
      <w:pPr>
        <w:numPr>
          <w:ilvl w:val="0"/>
          <w:numId w:val="29"/>
        </w:numPr>
        <w:spacing w:after="120"/>
        <w:rPr>
          <w:sz w:val="25"/>
          <w:szCs w:val="24"/>
        </w:rPr>
      </w:pPr>
      <w:r w:rsidRPr="00D91791">
        <w:rPr>
          <w:i/>
          <w:iCs/>
          <w:sz w:val="25"/>
          <w:szCs w:val="24"/>
        </w:rPr>
        <w:t>Øvrige dage med ret til fravær</w:t>
      </w:r>
      <w:r w:rsidRPr="00D91791">
        <w:rPr>
          <w:sz w:val="25"/>
          <w:szCs w:val="24"/>
        </w:rPr>
        <w:t xml:space="preserve"> </w:t>
      </w:r>
      <w:r w:rsidRPr="00D91791">
        <w:rPr>
          <w:i/>
          <w:iCs/>
          <w:sz w:val="25"/>
          <w:szCs w:val="24"/>
        </w:rPr>
        <w:t>med løn</w:t>
      </w:r>
      <w:r w:rsidRPr="00D91791">
        <w:rPr>
          <w:sz w:val="25"/>
          <w:szCs w:val="24"/>
        </w:rPr>
        <w:t xml:space="preserve"> medregnes med det antal timer, den ansatte skulle have arbejdet den pågældende dag. Hvis der ikke er fastsat noget timetal for den pågældende dag, medregnes for fuldtidsansatte 7,4 timer pr. dag og for ansatte på deltid et forholdsmæssigt timetal.</w:t>
      </w:r>
    </w:p>
    <w:p w14:paraId="5D8AE542"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3489FB54" w14:textId="77777777" w:rsidR="00F37543" w:rsidRPr="00BC1A44" w:rsidRDefault="00F37543" w:rsidP="00F37543">
      <w:pPr>
        <w:spacing w:after="120" w:line="240" w:lineRule="exact"/>
        <w:ind w:left="1701"/>
        <w:rPr>
          <w:sz w:val="25"/>
          <w:szCs w:val="24"/>
        </w:rPr>
      </w:pPr>
      <w:r w:rsidRPr="00BC1A44">
        <w:rPr>
          <w:sz w:val="25"/>
          <w:szCs w:val="24"/>
        </w:rPr>
        <w:t>Nr. 3 omfatter dage med ret til fravær med løn, som ikke er omfattet af nr. 2. Øvrige dage med ret til fravær med løn er fx sygedage og tjenestefrihed med løn.</w:t>
      </w:r>
    </w:p>
    <w:p w14:paraId="2C7BA400" w14:textId="77777777" w:rsidR="00F37543" w:rsidRPr="00BC1A44" w:rsidRDefault="00F37543" w:rsidP="00F37543">
      <w:pPr>
        <w:spacing w:after="120" w:line="240" w:lineRule="exact"/>
        <w:ind w:left="1701"/>
        <w:rPr>
          <w:sz w:val="25"/>
          <w:szCs w:val="24"/>
        </w:rPr>
      </w:pPr>
      <w:r w:rsidRPr="00BC1A44">
        <w:rPr>
          <w:sz w:val="25"/>
          <w:szCs w:val="24"/>
        </w:rPr>
        <w:t>Omsorgs- og seniordage (pr. 1. januar 2028: Omsorgsdage) medregnes med det antal timer, som er fastsat lokalt efter reglerne i de generelle aftaler vedr. disse dage.</w:t>
      </w:r>
    </w:p>
    <w:p w14:paraId="1E4F6FB7" w14:textId="77777777" w:rsidR="00F37543" w:rsidRPr="00BC1A44" w:rsidRDefault="00F37543" w:rsidP="00F37543">
      <w:pPr>
        <w:spacing w:after="120" w:line="240" w:lineRule="exact"/>
        <w:ind w:left="1701"/>
        <w:rPr>
          <w:sz w:val="25"/>
          <w:szCs w:val="24"/>
        </w:rPr>
      </w:pPr>
    </w:p>
    <w:p w14:paraId="687D7F8B" w14:textId="77777777" w:rsidR="00F37543" w:rsidRPr="00BC1A44" w:rsidRDefault="00F37543" w:rsidP="00583567">
      <w:pPr>
        <w:numPr>
          <w:ilvl w:val="0"/>
          <w:numId w:val="29"/>
        </w:numPr>
        <w:spacing w:after="120" w:line="240" w:lineRule="exact"/>
        <w:rPr>
          <w:sz w:val="25"/>
          <w:szCs w:val="24"/>
        </w:rPr>
      </w:pPr>
      <w:r w:rsidRPr="00BC1A44">
        <w:rPr>
          <w:rFonts w:ascii="Arial" w:hAnsi="Arial" w:cs="Arial"/>
          <w:b/>
          <w:bCs/>
        </w:rPr>
        <w:t>[</w:t>
      </w:r>
      <w:r w:rsidRPr="00BC1A44">
        <w:rPr>
          <w:b/>
          <w:bCs/>
          <w:sz w:val="25"/>
          <w:szCs w:val="24"/>
        </w:rPr>
        <w:t>Fra. 1/1-2028]</w:t>
      </w:r>
      <w:r w:rsidRPr="00BC1A44">
        <w:rPr>
          <w:sz w:val="25"/>
          <w:szCs w:val="24"/>
        </w:rPr>
        <w:t xml:space="preserve"> </w:t>
      </w:r>
      <w:r w:rsidRPr="00BC1A44">
        <w:rPr>
          <w:i/>
          <w:iCs/>
          <w:sz w:val="25"/>
          <w:szCs w:val="24"/>
        </w:rPr>
        <w:t>Fridage, seniorfrihed og fritvalgsdag</w:t>
      </w:r>
      <w:r w:rsidRPr="00BC1A44">
        <w:rPr>
          <w:sz w:val="25"/>
          <w:szCs w:val="24"/>
        </w:rPr>
        <w:t xml:space="preserve"> jf. Aftale om fritvalgsordning medregnes for fuldtidsansatte med 7,4 timer pr. dag og for deltidsansatte forholdsmæssigt. </w:t>
      </w:r>
    </w:p>
    <w:p w14:paraId="3192DCF3" w14:textId="77777777" w:rsidR="00F37543" w:rsidRPr="00BC1A44" w:rsidRDefault="00F37543" w:rsidP="00F37543">
      <w:pPr>
        <w:spacing w:after="120"/>
        <w:ind w:left="1211"/>
        <w:rPr>
          <w:sz w:val="25"/>
          <w:szCs w:val="24"/>
        </w:rPr>
      </w:pPr>
      <w:r w:rsidRPr="00BC1A44">
        <w:rPr>
          <w:sz w:val="25"/>
          <w:szCs w:val="24"/>
        </w:rPr>
        <w:t xml:space="preserve">Afvikles dagene som halve dage eller i timer, medregnes det aftalte antal timer. </w:t>
      </w:r>
    </w:p>
    <w:p w14:paraId="6A332DDE" w14:textId="77777777" w:rsidR="00F37543" w:rsidRPr="00BC1A44" w:rsidRDefault="00F37543" w:rsidP="00F37543">
      <w:pPr>
        <w:spacing w:after="120" w:line="240" w:lineRule="exact"/>
        <w:ind w:left="1701"/>
        <w:rPr>
          <w:sz w:val="25"/>
          <w:szCs w:val="24"/>
        </w:rPr>
      </w:pPr>
    </w:p>
    <w:p w14:paraId="48738473" w14:textId="77777777" w:rsidR="00F37543" w:rsidRPr="00BC1A44" w:rsidRDefault="00F37543" w:rsidP="00583567">
      <w:pPr>
        <w:numPr>
          <w:ilvl w:val="0"/>
          <w:numId w:val="29"/>
        </w:numPr>
        <w:spacing w:after="120"/>
        <w:rPr>
          <w:rFonts w:eastAsia="Arial"/>
        </w:rPr>
      </w:pPr>
      <w:r w:rsidRPr="00BC1A44">
        <w:rPr>
          <w:rFonts w:eastAsia="Arial"/>
          <w:i/>
        </w:rPr>
        <w:t xml:space="preserve">Afspadsering </w:t>
      </w:r>
      <w:r w:rsidRPr="00BC1A44">
        <w:rPr>
          <w:rFonts w:eastAsia="Arial"/>
        </w:rPr>
        <w:t>fra tidligere normperiode, som er afviklet i normperioden, medregnes.</w:t>
      </w:r>
    </w:p>
    <w:p w14:paraId="12AD11B6"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148D361B" w14:textId="77777777" w:rsidR="00F37543" w:rsidRPr="00BC1A44" w:rsidRDefault="00F37543" w:rsidP="00F37543">
      <w:pPr>
        <w:spacing w:after="120" w:line="240" w:lineRule="exact"/>
        <w:ind w:left="1701"/>
        <w:rPr>
          <w:sz w:val="25"/>
          <w:szCs w:val="24"/>
        </w:rPr>
      </w:pPr>
      <w:r w:rsidRPr="00BC1A44">
        <w:rPr>
          <w:sz w:val="25"/>
          <w:szCs w:val="24"/>
        </w:rPr>
        <w:t>Der henvises til § 5.</w:t>
      </w:r>
    </w:p>
    <w:p w14:paraId="08616C20" w14:textId="77777777" w:rsidR="00F37543" w:rsidRPr="00BC1A44" w:rsidRDefault="00F37543" w:rsidP="00583567">
      <w:pPr>
        <w:numPr>
          <w:ilvl w:val="0"/>
          <w:numId w:val="29"/>
        </w:numPr>
        <w:spacing w:after="120"/>
        <w:rPr>
          <w:rFonts w:eastAsia="Arial"/>
        </w:rPr>
      </w:pPr>
      <w:r w:rsidRPr="00BC1A44">
        <w:rPr>
          <w:rFonts w:eastAsia="Arial"/>
          <w:i/>
        </w:rPr>
        <w:t>Tillæg</w:t>
      </w:r>
      <w:r w:rsidRPr="00BC1A44">
        <w:rPr>
          <w:rFonts w:eastAsia="Arial"/>
        </w:rPr>
        <w:t xml:space="preserve"> for aftenarbejde, der er konverteret til frihed, jf. § 11, stk. 4, medregnes.</w:t>
      </w:r>
    </w:p>
    <w:p w14:paraId="1C7DB196" w14:textId="77777777" w:rsidR="00F37543" w:rsidRPr="00BC1A44" w:rsidRDefault="00F37543" w:rsidP="00583567">
      <w:pPr>
        <w:numPr>
          <w:ilvl w:val="0"/>
          <w:numId w:val="29"/>
        </w:numPr>
        <w:spacing w:after="120"/>
        <w:rPr>
          <w:rFonts w:eastAsia="Arial"/>
        </w:rPr>
      </w:pPr>
      <w:r w:rsidRPr="00BC1A44">
        <w:rPr>
          <w:rFonts w:eastAsia="Arial"/>
          <w:i/>
        </w:rPr>
        <w:t>Tilkald</w:t>
      </w:r>
      <w:r w:rsidRPr="00BC1A44">
        <w:rPr>
          <w:rFonts w:eastAsia="Arial"/>
        </w:rPr>
        <w:t xml:space="preserve"> med mindre end 24 timers varsel medregnes med mindst 3 timer. Det gælder dog ikke, hvis arbejdet ligger i umiddelbar tilknytning til det normale arbejde. </w:t>
      </w:r>
    </w:p>
    <w:p w14:paraId="1D12968B"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6D261E2C" w14:textId="77777777" w:rsidR="00F37543" w:rsidRPr="00BC1A44" w:rsidRDefault="00F37543" w:rsidP="00F37543">
      <w:pPr>
        <w:spacing w:after="120" w:line="240" w:lineRule="exact"/>
        <w:ind w:left="1701"/>
        <w:rPr>
          <w:sz w:val="25"/>
          <w:szCs w:val="24"/>
        </w:rPr>
      </w:pPr>
      <w:r w:rsidRPr="00BC1A44">
        <w:rPr>
          <w:sz w:val="25"/>
          <w:szCs w:val="24"/>
        </w:rPr>
        <w:t>Ved »tilkald« forstås, at den ansatte skal møde op på arbejdsstedet. Hvis arbejdet udføres fra den ansattes bopæl, er det derfor kun den faktiske arbejdstid, der medregnes.</w:t>
      </w:r>
    </w:p>
    <w:p w14:paraId="6A60695B" w14:textId="77777777" w:rsidR="00F37543" w:rsidRPr="00BC1A44" w:rsidRDefault="00F37543" w:rsidP="00583567">
      <w:pPr>
        <w:numPr>
          <w:ilvl w:val="0"/>
          <w:numId w:val="29"/>
        </w:numPr>
        <w:spacing w:after="120"/>
        <w:rPr>
          <w:rFonts w:eastAsia="Arial"/>
        </w:rPr>
      </w:pPr>
      <w:r w:rsidRPr="00BC1A44">
        <w:rPr>
          <w:rFonts w:eastAsia="Arial"/>
          <w:i/>
        </w:rPr>
        <w:t xml:space="preserve">Koloniophold, lejrskoler, hytteture, studieture mv. </w:t>
      </w:r>
      <w:r w:rsidRPr="00BC1A44">
        <w:rPr>
          <w:rFonts w:eastAsia="Arial"/>
        </w:rPr>
        <w:t>(arrangementer med overnatning), der udføres som en del af tjenesten, medregnes i arbejdstiden, dog højst med 14 timer pr. døgn.</w:t>
      </w:r>
    </w:p>
    <w:p w14:paraId="0FB6AD24"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6E1CF2D3" w14:textId="77777777" w:rsidR="00F37543" w:rsidRPr="00BC1A44" w:rsidRDefault="00F37543" w:rsidP="00F37543">
      <w:pPr>
        <w:spacing w:after="120" w:line="240" w:lineRule="exact"/>
        <w:ind w:left="1701"/>
        <w:rPr>
          <w:sz w:val="25"/>
          <w:szCs w:val="24"/>
        </w:rPr>
      </w:pPr>
      <w:r w:rsidRPr="00BC1A44">
        <w:rPr>
          <w:sz w:val="25"/>
          <w:szCs w:val="24"/>
        </w:rPr>
        <w:t>Rejsetid i forbindelse med koloniophold, lejrskoler, hytteture, studieture mv. (arrangementer med overnatning) medregnes efter nr. 7, ikke efter nr. 8.</w:t>
      </w:r>
    </w:p>
    <w:p w14:paraId="679C840F" w14:textId="77777777" w:rsidR="00F37543" w:rsidRPr="00BC1A44" w:rsidRDefault="00F37543" w:rsidP="00583567">
      <w:pPr>
        <w:numPr>
          <w:ilvl w:val="0"/>
          <w:numId w:val="29"/>
        </w:numPr>
        <w:spacing w:after="120"/>
        <w:rPr>
          <w:rFonts w:eastAsia="Arial"/>
        </w:rPr>
      </w:pPr>
      <w:r w:rsidRPr="00BC1A44">
        <w:rPr>
          <w:rFonts w:eastAsia="Arial"/>
          <w:i/>
        </w:rPr>
        <w:t>Rejsetid</w:t>
      </w:r>
      <w:r w:rsidRPr="00BC1A44">
        <w:rPr>
          <w:rFonts w:eastAsia="Arial"/>
        </w:rPr>
        <w:t xml:space="preserve"> i forbindelse med tjenesterejser medregnes, dog højst med 13 timer pr. døgn.</w:t>
      </w:r>
    </w:p>
    <w:p w14:paraId="7A831394"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119316B2" w14:textId="77777777" w:rsidR="00F37543" w:rsidRPr="00BC1A44" w:rsidRDefault="00F37543" w:rsidP="00F37543">
      <w:pPr>
        <w:spacing w:after="120" w:line="240" w:lineRule="exact"/>
        <w:ind w:left="1701"/>
        <w:rPr>
          <w:sz w:val="25"/>
          <w:szCs w:val="24"/>
        </w:rPr>
      </w:pPr>
      <w:r w:rsidRPr="00BC1A44">
        <w:rPr>
          <w:sz w:val="25"/>
          <w:szCs w:val="24"/>
        </w:rPr>
        <w:t>Rejsetiden medregnes fuldt ud for rejser i såvel ind- som udland, men højst med 13 timer pr. døgn.</w:t>
      </w:r>
    </w:p>
    <w:p w14:paraId="52DA5CF1" w14:textId="77777777" w:rsidR="00F37543" w:rsidRPr="00BC1A44" w:rsidRDefault="00F37543" w:rsidP="00F37543">
      <w:pPr>
        <w:spacing w:after="120" w:line="240" w:lineRule="exact"/>
        <w:ind w:left="1701"/>
        <w:rPr>
          <w:sz w:val="25"/>
          <w:szCs w:val="24"/>
        </w:rPr>
      </w:pPr>
      <w:r w:rsidRPr="00BC1A44">
        <w:rPr>
          <w:sz w:val="25"/>
          <w:szCs w:val="24"/>
        </w:rPr>
        <w:t>Begrænsningen på de 13 timer gælder kun for selve rejsetiden.</w:t>
      </w:r>
    </w:p>
    <w:p w14:paraId="1E2C5ED2" w14:textId="77777777" w:rsidR="00F37543" w:rsidRPr="00BC1A44" w:rsidRDefault="00F37543" w:rsidP="00F37543">
      <w:pPr>
        <w:spacing w:after="120" w:line="240" w:lineRule="exact"/>
        <w:ind w:left="1701"/>
        <w:rPr>
          <w:sz w:val="25"/>
          <w:szCs w:val="24"/>
        </w:rPr>
      </w:pPr>
      <w:r w:rsidRPr="00BC1A44">
        <w:rPr>
          <w:sz w:val="25"/>
          <w:szCs w:val="24"/>
        </w:rPr>
        <w:t>Ved døgn forstås i denne sammenhæng arbejdsdøgnet, dvs. 24 timer regnet fra den pågældende arbejdsdags begyndelse.</w:t>
      </w:r>
    </w:p>
    <w:p w14:paraId="273E6CE4" w14:textId="77777777" w:rsidR="00F37543" w:rsidRPr="00BC1A44" w:rsidRDefault="00F37543" w:rsidP="00F37543">
      <w:pPr>
        <w:spacing w:after="120" w:line="240" w:lineRule="exact"/>
        <w:ind w:left="1701"/>
        <w:rPr>
          <w:sz w:val="25"/>
          <w:szCs w:val="24"/>
        </w:rPr>
      </w:pPr>
      <w:r w:rsidRPr="00BC1A44">
        <w:rPr>
          <w:sz w:val="25"/>
          <w:szCs w:val="24"/>
        </w:rPr>
        <w:t>Transport til og fra kursus uden for det normale arbejdssted betragtes som tjenesterejse.</w:t>
      </w:r>
    </w:p>
    <w:p w14:paraId="20E42F10" w14:textId="77777777" w:rsidR="00F37543" w:rsidRPr="00BC1A44" w:rsidRDefault="00F37543" w:rsidP="00F37543">
      <w:pPr>
        <w:spacing w:after="120" w:line="240" w:lineRule="exact"/>
        <w:ind w:left="1701"/>
        <w:rPr>
          <w:sz w:val="25"/>
          <w:szCs w:val="24"/>
        </w:rPr>
      </w:pPr>
      <w:r w:rsidRPr="00BC1A44">
        <w:rPr>
          <w:sz w:val="25"/>
          <w:szCs w:val="24"/>
        </w:rPr>
        <w:t>Ved rejser direkte mellem den ansattes bopæl og et andet arbejdssted end det normale medregnes kun den tid, der ligger ud over transporttiden mellem den ansattes bopæl og det normale arbejdssted, dvs. merrejsetiden. </w:t>
      </w:r>
    </w:p>
    <w:p w14:paraId="6CEE302F"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br/>
        <w:t>Bemærkning til nr. 1-9:</w:t>
      </w:r>
    </w:p>
    <w:p w14:paraId="08BB5DD5" w14:textId="77777777" w:rsidR="00F37543" w:rsidRPr="00BC1A44" w:rsidRDefault="00F37543" w:rsidP="00F37543">
      <w:pPr>
        <w:spacing w:after="120" w:line="240" w:lineRule="exact"/>
        <w:ind w:left="1701"/>
        <w:rPr>
          <w:sz w:val="25"/>
          <w:szCs w:val="24"/>
        </w:rPr>
      </w:pPr>
      <w:r w:rsidRPr="00BC1A44">
        <w:rPr>
          <w:sz w:val="25"/>
          <w:szCs w:val="24"/>
        </w:rPr>
        <w:t>Arbejdstiden opgøres i timer og minutter, og der foretages ingen afrunding ved opgørelsen af den præsterede arbejdstid.</w:t>
      </w:r>
    </w:p>
    <w:p w14:paraId="170B7771" w14:textId="77777777" w:rsidR="00F37543" w:rsidRPr="00BC1A44" w:rsidRDefault="00F37543" w:rsidP="00F37543">
      <w:pPr>
        <w:keepNext/>
        <w:spacing w:before="240" w:line="240" w:lineRule="atLeast"/>
        <w:outlineLvl w:val="2"/>
        <w:rPr>
          <w:rFonts w:ascii="Arial" w:hAnsi="Arial"/>
          <w:b/>
          <w:szCs w:val="24"/>
        </w:rPr>
      </w:pPr>
      <w:bookmarkStart w:id="181" w:name="_Toc223364927"/>
      <w:bookmarkStart w:id="182" w:name="_Toc392230157"/>
      <w:bookmarkStart w:id="183" w:name="_Toc184633964"/>
      <w:r w:rsidRPr="00BC1A44">
        <w:rPr>
          <w:rFonts w:ascii="Arial" w:hAnsi="Arial"/>
          <w:b/>
          <w:szCs w:val="24"/>
        </w:rPr>
        <w:t>§ 7. Overarbejde</w:t>
      </w:r>
      <w:bookmarkEnd w:id="181"/>
      <w:r w:rsidRPr="00BC1A44">
        <w:rPr>
          <w:rFonts w:ascii="Arial" w:hAnsi="Arial"/>
          <w:b/>
          <w:szCs w:val="24"/>
        </w:rPr>
        <w:t xml:space="preserve"> </w:t>
      </w:r>
      <w:bookmarkEnd w:id="182"/>
      <w:bookmarkEnd w:id="183"/>
    </w:p>
    <w:p w14:paraId="2DF1F355"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3610D015" w14:textId="77777777" w:rsidR="00F37543" w:rsidRPr="00BC1A44" w:rsidRDefault="00F37543" w:rsidP="00F37543">
      <w:pPr>
        <w:spacing w:after="120"/>
        <w:rPr>
          <w:sz w:val="25"/>
          <w:szCs w:val="24"/>
        </w:rPr>
      </w:pPr>
      <w:r w:rsidRPr="00BC1A44">
        <w:rPr>
          <w:sz w:val="25"/>
          <w:szCs w:val="24"/>
        </w:rPr>
        <w:t>Hvis den præsterede arbejdstid har oversteget den ansattes højeste arbejdstid for normperioden, jf. § 2, godtgøres timerne med afspadsering af samme varighed med et tillæg på 50% eller med timeløn med et tillæg på 50%.</w:t>
      </w:r>
    </w:p>
    <w:p w14:paraId="3E0B850E"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w:t>
      </w:r>
    </w:p>
    <w:p w14:paraId="5AFC323E" w14:textId="77777777" w:rsidR="00F37543" w:rsidRPr="00BC1A44" w:rsidRDefault="00F37543" w:rsidP="00F37543">
      <w:pPr>
        <w:spacing w:after="120" w:line="240" w:lineRule="exact"/>
        <w:ind w:left="1701"/>
        <w:rPr>
          <w:sz w:val="25"/>
          <w:szCs w:val="24"/>
        </w:rPr>
      </w:pPr>
      <w:r w:rsidRPr="00BC1A44">
        <w:rPr>
          <w:sz w:val="25"/>
          <w:szCs w:val="24"/>
        </w:rPr>
        <w:t xml:space="preserve">Overarbejde skal være pålagt eller nødvendigt af hensyn til en forsvarlig varetagelse af tjenesten. </w:t>
      </w:r>
    </w:p>
    <w:p w14:paraId="18204B4B" w14:textId="77777777" w:rsidR="00F37543" w:rsidRPr="00BC1A44" w:rsidRDefault="00F37543" w:rsidP="00F37543">
      <w:pPr>
        <w:spacing w:after="120" w:line="240" w:lineRule="exact"/>
        <w:ind w:left="1701"/>
        <w:rPr>
          <w:sz w:val="25"/>
          <w:szCs w:val="24"/>
        </w:rPr>
      </w:pPr>
      <w:r w:rsidRPr="00BC1A44">
        <w:rPr>
          <w:sz w:val="25"/>
          <w:szCs w:val="24"/>
        </w:rPr>
        <w:t xml:space="preserve">Timelønnen beregnes som 1/1924 af årslønnen for fuldtidsbeskæftigede inkl. funktions- og kvalifikationsløn (på udbetalingstidspunktet). </w:t>
      </w:r>
    </w:p>
    <w:p w14:paraId="29F53CC3" w14:textId="77777777" w:rsidR="00F37543" w:rsidRPr="00BC1A44" w:rsidRDefault="00F37543" w:rsidP="00F37543">
      <w:pPr>
        <w:keepNext/>
        <w:spacing w:before="240" w:line="240" w:lineRule="atLeast"/>
        <w:outlineLvl w:val="2"/>
        <w:rPr>
          <w:rFonts w:ascii="Arial" w:hAnsi="Arial"/>
          <w:b/>
          <w:szCs w:val="24"/>
        </w:rPr>
      </w:pPr>
      <w:bookmarkStart w:id="184" w:name="_Toc392230158"/>
      <w:bookmarkStart w:id="185" w:name="_Toc184633965"/>
      <w:bookmarkStart w:id="186" w:name="_Toc223364928"/>
      <w:r w:rsidRPr="00BC1A44">
        <w:rPr>
          <w:rFonts w:ascii="Arial" w:hAnsi="Arial"/>
          <w:b/>
          <w:szCs w:val="24"/>
        </w:rPr>
        <w:t>§ 8. Afspadsering</w:t>
      </w:r>
      <w:bookmarkEnd w:id="184"/>
      <w:bookmarkEnd w:id="185"/>
      <w:bookmarkEnd w:id="186"/>
    </w:p>
    <w:p w14:paraId="4028C760" w14:textId="77777777" w:rsidR="00F37543" w:rsidRPr="00BC1A44" w:rsidRDefault="00F37543" w:rsidP="00F37543">
      <w:pPr>
        <w:rPr>
          <w:rFonts w:eastAsia="Arial"/>
        </w:rPr>
      </w:pPr>
      <w:r w:rsidRPr="00BC1A44">
        <w:rPr>
          <w:rFonts w:eastAsia="Arial"/>
        </w:rPr>
        <w:t>Afspadsering iht. § 7 skal gives i den efterfølgende normperiode.</w:t>
      </w:r>
    </w:p>
    <w:p w14:paraId="7775931A"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7499357E" w14:textId="77777777" w:rsidR="00F37543" w:rsidRPr="00BC1A44" w:rsidRDefault="00F37543" w:rsidP="00F37543">
      <w:pPr>
        <w:spacing w:after="120" w:line="240" w:lineRule="exact"/>
        <w:ind w:left="1701"/>
        <w:rPr>
          <w:sz w:val="25"/>
          <w:szCs w:val="24"/>
        </w:rPr>
      </w:pPr>
      <w:r w:rsidRPr="00BC1A44">
        <w:rPr>
          <w:sz w:val="25"/>
          <w:szCs w:val="24"/>
        </w:rPr>
        <w:t>Afspadsering skal fortrinsvis gives som hele arbejdsdage.</w:t>
      </w:r>
    </w:p>
    <w:p w14:paraId="34A61617" w14:textId="77777777" w:rsidR="00F37543" w:rsidRPr="00BC1A44" w:rsidRDefault="00F37543" w:rsidP="00F37543">
      <w:pPr>
        <w:spacing w:after="120" w:line="240" w:lineRule="exact"/>
        <w:ind w:left="1701"/>
        <w:rPr>
          <w:sz w:val="25"/>
          <w:szCs w:val="24"/>
        </w:rPr>
      </w:pPr>
      <w:r w:rsidRPr="00BC1A44">
        <w:rPr>
          <w:sz w:val="25"/>
          <w:szCs w:val="24"/>
        </w:rPr>
        <w:t>Kan afspadseringen ikke gives i den efterfølgende normperiode, ydes i stedet betaling jf. § 7, stk. 1 eller 2.</w:t>
      </w:r>
    </w:p>
    <w:p w14:paraId="62AA38CF" w14:textId="77777777" w:rsidR="00F37543" w:rsidRPr="00BC1A44" w:rsidRDefault="00F37543" w:rsidP="00F37543">
      <w:pPr>
        <w:spacing w:after="120" w:line="240" w:lineRule="exact"/>
        <w:ind w:left="1701"/>
        <w:rPr>
          <w:sz w:val="25"/>
          <w:szCs w:val="24"/>
        </w:rPr>
      </w:pPr>
      <w:r w:rsidRPr="00BC1A44">
        <w:rPr>
          <w:sz w:val="25"/>
          <w:szCs w:val="24"/>
        </w:rPr>
        <w:t>Hvis medarbejder og leder er enige om, at timerne ikke ydes som afspadsering, udbetales timerne ved førstkommende mulige lønudbetaling.</w:t>
      </w:r>
    </w:p>
    <w:p w14:paraId="37524FD7" w14:textId="77777777" w:rsidR="00F37543" w:rsidRPr="00BC1A44" w:rsidRDefault="00F37543" w:rsidP="00F37543">
      <w:pPr>
        <w:spacing w:after="120" w:line="240" w:lineRule="exact"/>
        <w:ind w:left="1701"/>
        <w:rPr>
          <w:sz w:val="25"/>
          <w:szCs w:val="24"/>
        </w:rPr>
      </w:pPr>
    </w:p>
    <w:p w14:paraId="6BCDC17F" w14:textId="77777777" w:rsidR="00F37543" w:rsidRPr="00BC1A44" w:rsidRDefault="00F37543" w:rsidP="00F37543">
      <w:pPr>
        <w:keepNext/>
        <w:spacing w:before="240" w:line="240" w:lineRule="atLeast"/>
        <w:outlineLvl w:val="2"/>
        <w:rPr>
          <w:rFonts w:ascii="Arial" w:hAnsi="Arial"/>
          <w:b/>
          <w:szCs w:val="24"/>
        </w:rPr>
      </w:pPr>
      <w:bookmarkStart w:id="187" w:name="_Toc392230159"/>
      <w:bookmarkStart w:id="188" w:name="_Toc184633966"/>
      <w:bookmarkStart w:id="189" w:name="_Toc223364929"/>
      <w:r w:rsidRPr="00BC1A44">
        <w:rPr>
          <w:rFonts w:ascii="Arial" w:hAnsi="Arial"/>
          <w:b/>
          <w:szCs w:val="24"/>
        </w:rPr>
        <w:t>§ 9. Weekendgodtgørelse</w:t>
      </w:r>
      <w:bookmarkEnd w:id="187"/>
      <w:bookmarkEnd w:id="188"/>
      <w:bookmarkEnd w:id="189"/>
    </w:p>
    <w:p w14:paraId="4F850F89"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3EB1D1E9" w14:textId="77777777" w:rsidR="00F37543" w:rsidRPr="00BC1A44" w:rsidRDefault="00F37543" w:rsidP="00F37543">
      <w:pPr>
        <w:spacing w:after="120"/>
        <w:rPr>
          <w:sz w:val="25"/>
          <w:szCs w:val="24"/>
        </w:rPr>
      </w:pPr>
      <w:r w:rsidRPr="00BC1A44">
        <w:rPr>
          <w:sz w:val="25"/>
          <w:szCs w:val="24"/>
        </w:rPr>
        <w:t>Arbejde i weekender eller på søgnehelligdage godtgøres med afspadsering af samme varighed med et tillæg på 50% eller med en timeløn med et tillæg på 50%.</w:t>
      </w:r>
    </w:p>
    <w:p w14:paraId="46CEBB00"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03E8C34C" w14:textId="77777777" w:rsidR="00F37543" w:rsidRPr="00BC1A44" w:rsidRDefault="00F37543" w:rsidP="00F37543">
      <w:pPr>
        <w:spacing w:after="120"/>
        <w:rPr>
          <w:sz w:val="25"/>
          <w:szCs w:val="24"/>
        </w:rPr>
      </w:pPr>
      <w:r w:rsidRPr="00BC1A44">
        <w:rPr>
          <w:sz w:val="25"/>
          <w:szCs w:val="24"/>
        </w:rPr>
        <w:t>Arbejdstid, der godtgøres efter stk. 1, indgår ikke i arbejdstidsopgørelsen efter § 6.</w:t>
      </w:r>
    </w:p>
    <w:p w14:paraId="1398FB5A" w14:textId="77777777" w:rsidR="00F37543" w:rsidRPr="00BC1A44" w:rsidRDefault="00F37543" w:rsidP="00F37543">
      <w:pPr>
        <w:keepNext/>
        <w:spacing w:before="300" w:line="240" w:lineRule="atLeast"/>
        <w:ind w:left="1701" w:right="1418"/>
        <w:rPr>
          <w:rFonts w:ascii="Arial" w:hAnsi="Arial"/>
          <w:b/>
          <w:szCs w:val="24"/>
        </w:rPr>
      </w:pPr>
      <w:r w:rsidRPr="00BC1A44">
        <w:rPr>
          <w:rFonts w:ascii="Arial" w:hAnsi="Arial"/>
          <w:szCs w:val="24"/>
        </w:rPr>
        <w:t>Bemærkning:</w:t>
      </w:r>
    </w:p>
    <w:p w14:paraId="6EEF5CC5" w14:textId="77777777" w:rsidR="00F37543" w:rsidRPr="00BC1A44" w:rsidRDefault="00F37543" w:rsidP="00F37543">
      <w:pPr>
        <w:spacing w:after="120" w:line="240" w:lineRule="exact"/>
        <w:ind w:left="1701"/>
        <w:rPr>
          <w:sz w:val="25"/>
          <w:szCs w:val="24"/>
        </w:rPr>
      </w:pPr>
      <w:r w:rsidRPr="00BC1A44">
        <w:rPr>
          <w:sz w:val="25"/>
          <w:szCs w:val="24"/>
        </w:rPr>
        <w:t>Weekendgodtgørelsen ydes for arbejde, der efter ordre eller godkendt tjenestefordeling udføres i tidsrummet fra lørdag kl. 00 til søndag kl. 24 og på søgnehelligdage fra kl. 00 til kl. 24.</w:t>
      </w:r>
    </w:p>
    <w:p w14:paraId="6FC6F0CB" w14:textId="77777777" w:rsidR="00F37543" w:rsidRPr="00BC1A44" w:rsidRDefault="00F37543" w:rsidP="00F37543">
      <w:pPr>
        <w:spacing w:after="120" w:line="240" w:lineRule="exact"/>
        <w:ind w:left="1701"/>
        <w:rPr>
          <w:sz w:val="25"/>
          <w:szCs w:val="24"/>
        </w:rPr>
      </w:pPr>
      <w:r w:rsidRPr="00BC1A44">
        <w:rPr>
          <w:sz w:val="25"/>
          <w:szCs w:val="24"/>
        </w:rPr>
        <w:t>Godtgørelse i form af afspadsering kan gives såvel før som efter den pågældende weekend eller søgnehelligdag (omlægning af tjenesten).</w:t>
      </w:r>
    </w:p>
    <w:p w14:paraId="3E108612" w14:textId="77777777" w:rsidR="00F37543" w:rsidRPr="00BC1A44" w:rsidRDefault="00F37543" w:rsidP="00F37543">
      <w:pPr>
        <w:spacing w:after="120" w:line="240" w:lineRule="exact"/>
        <w:ind w:left="1701"/>
        <w:rPr>
          <w:sz w:val="25"/>
          <w:szCs w:val="24"/>
        </w:rPr>
      </w:pPr>
      <w:r w:rsidRPr="00BC1A44">
        <w:rPr>
          <w:sz w:val="25"/>
          <w:szCs w:val="24"/>
        </w:rPr>
        <w:t>Afspadsering medregnes på afviklingstidspunktet i arbejdstidsopgørelsen som anden afspadsering, jf. § 6.</w:t>
      </w:r>
    </w:p>
    <w:p w14:paraId="1AF430CA" w14:textId="77777777" w:rsidR="00F37543" w:rsidRPr="00BC1A44" w:rsidRDefault="00F37543" w:rsidP="00F37543">
      <w:pPr>
        <w:spacing w:after="120" w:line="240" w:lineRule="exact"/>
        <w:ind w:left="1701"/>
        <w:rPr>
          <w:sz w:val="25"/>
          <w:szCs w:val="24"/>
        </w:rPr>
      </w:pPr>
      <w:r w:rsidRPr="00BC1A44">
        <w:rPr>
          <w:sz w:val="25"/>
          <w:szCs w:val="24"/>
        </w:rPr>
        <w:t>Hvis afspadsering ikke gives i den efterfølgende normperiode, ydes i stedet kontant godtgørelse ved den efterfølgende lønudbetaling.</w:t>
      </w:r>
    </w:p>
    <w:p w14:paraId="25007D77" w14:textId="77777777" w:rsidR="00F37543" w:rsidRPr="00BC1A44" w:rsidRDefault="00F37543" w:rsidP="00F37543">
      <w:pPr>
        <w:spacing w:after="120" w:line="240" w:lineRule="exact"/>
        <w:ind w:left="1701"/>
        <w:rPr>
          <w:sz w:val="25"/>
          <w:szCs w:val="24"/>
        </w:rPr>
      </w:pPr>
      <w:r w:rsidRPr="00BC1A44">
        <w:rPr>
          <w:sz w:val="25"/>
          <w:szCs w:val="24"/>
        </w:rPr>
        <w:t>Der ydes ikke herudover erstatningsfridage, kompensation for mistede fridage eller godtgørelse for overarbejde.</w:t>
      </w:r>
    </w:p>
    <w:p w14:paraId="1EDA0E08" w14:textId="77777777" w:rsidR="00F37543" w:rsidRPr="00BC1A44" w:rsidRDefault="00F37543" w:rsidP="00F37543">
      <w:pPr>
        <w:spacing w:after="120" w:line="240" w:lineRule="exact"/>
        <w:ind w:left="1701"/>
        <w:rPr>
          <w:sz w:val="25"/>
          <w:szCs w:val="24"/>
        </w:rPr>
      </w:pPr>
      <w:r w:rsidRPr="00BC1A44">
        <w:rPr>
          <w:sz w:val="25"/>
          <w:szCs w:val="24"/>
        </w:rPr>
        <w:t>Ved arbejde i weekenden ydes både weekendgodtgørelse, jf. § 9 og ulempetillæg, jf. § 10.</w:t>
      </w:r>
    </w:p>
    <w:p w14:paraId="2E590D8B" w14:textId="77777777" w:rsidR="00F37543" w:rsidRPr="00BC1A44" w:rsidRDefault="00F37543" w:rsidP="00F37543">
      <w:pPr>
        <w:keepNext/>
        <w:spacing w:before="240" w:line="240" w:lineRule="atLeast"/>
        <w:outlineLvl w:val="2"/>
        <w:rPr>
          <w:rFonts w:ascii="Arial" w:eastAsia="Arial Unicode MS" w:hAnsi="Arial"/>
          <w:b/>
          <w:szCs w:val="24"/>
        </w:rPr>
      </w:pPr>
      <w:bookmarkStart w:id="190" w:name="_Toc223364930"/>
      <w:bookmarkStart w:id="191" w:name="_Toc392230160"/>
      <w:bookmarkStart w:id="192" w:name="_Toc184633967"/>
      <w:r w:rsidRPr="00BC1A44">
        <w:rPr>
          <w:rFonts w:ascii="Arial" w:hAnsi="Arial"/>
          <w:b/>
          <w:szCs w:val="24"/>
        </w:rPr>
        <w:t>§ 10. Betaling af ulempetillæg</w:t>
      </w:r>
      <w:bookmarkEnd w:id="190"/>
    </w:p>
    <w:p w14:paraId="29694FA9"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4821C8C8"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betales et ikke-pensionsgivende tillæg på 50,00 kr. (31/3 2000-niveau) pr. time (weekendtillæg).</w:t>
      </w:r>
    </w:p>
    <w:p w14:paraId="532077F2" w14:textId="77777777" w:rsidR="00F37543" w:rsidRPr="00BC1A44" w:rsidRDefault="00F37543" w:rsidP="00F37543">
      <w:pPr>
        <w:spacing w:after="120"/>
        <w:rPr>
          <w:sz w:val="25"/>
          <w:szCs w:val="25"/>
        </w:rPr>
      </w:pPr>
      <w:r w:rsidRPr="00BC1A44">
        <w:rPr>
          <w:sz w:val="25"/>
          <w:szCs w:val="24"/>
        </w:rPr>
        <w:t xml:space="preserve">Satsen ydes pr. </w:t>
      </w:r>
      <w:r w:rsidRPr="00BC1A44">
        <w:rPr>
          <w:sz w:val="25"/>
          <w:szCs w:val="25"/>
        </w:rPr>
        <w:t>påbegyndte halve time.</w:t>
      </w:r>
    </w:p>
    <w:p w14:paraId="1FA67035"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4F2B6D4E" w14:textId="77777777" w:rsidR="00F37543" w:rsidRPr="00BC1A44" w:rsidRDefault="00F37543" w:rsidP="00F37543">
      <w:pPr>
        <w:spacing w:after="120"/>
        <w:rPr>
          <w:sz w:val="25"/>
          <w:szCs w:val="24"/>
        </w:rPr>
      </w:pPr>
      <w:r w:rsidRPr="00BC1A44">
        <w:rPr>
          <w:sz w:val="25"/>
          <w:szCs w:val="24"/>
        </w:rPr>
        <w:t>For arbejde efter kl. 06.00 på grundlovsdag, juleaftensdag og nytårsaftensdag betales tillæg efter stk. 1.</w:t>
      </w:r>
    </w:p>
    <w:p w14:paraId="500D3130"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2524CED6" w14:textId="77777777" w:rsidR="00F37543" w:rsidRPr="00BC1A44" w:rsidRDefault="00F37543" w:rsidP="00F37543">
      <w:pPr>
        <w:spacing w:after="120"/>
        <w:rPr>
          <w:color w:val="000000"/>
          <w:sz w:val="25"/>
          <w:szCs w:val="24"/>
        </w:rPr>
      </w:pPr>
      <w:r w:rsidRPr="00BC1A44">
        <w:rPr>
          <w:iCs/>
          <w:color w:val="000000"/>
          <w:sz w:val="25"/>
          <w:szCs w:val="24"/>
        </w:rPr>
        <w:t>I forhold til bestemmelserne i denne paragraf er den 1. maj at betragte som en almindelig arbejdsdag.</w:t>
      </w:r>
    </w:p>
    <w:p w14:paraId="101FBDC3" w14:textId="77777777" w:rsidR="00F37543" w:rsidRPr="00BC1A44" w:rsidRDefault="00F37543" w:rsidP="00F37543">
      <w:pPr>
        <w:keepNext/>
        <w:spacing w:before="240" w:line="240" w:lineRule="atLeast"/>
        <w:outlineLvl w:val="2"/>
        <w:rPr>
          <w:rFonts w:ascii="Arial" w:hAnsi="Arial"/>
          <w:b/>
          <w:szCs w:val="24"/>
        </w:rPr>
      </w:pPr>
      <w:bookmarkStart w:id="193" w:name="_Toc223364931"/>
      <w:r w:rsidRPr="00BC1A44">
        <w:rPr>
          <w:rFonts w:ascii="Arial" w:hAnsi="Arial"/>
          <w:b/>
          <w:szCs w:val="24"/>
        </w:rPr>
        <w:t>§ 11. Tillæg for aftenarbejde</w:t>
      </w:r>
      <w:bookmarkEnd w:id="193"/>
      <w:r w:rsidRPr="00BC1A44">
        <w:rPr>
          <w:rFonts w:ascii="Arial" w:hAnsi="Arial"/>
          <w:b/>
          <w:szCs w:val="24"/>
        </w:rPr>
        <w:t xml:space="preserve"> </w:t>
      </w:r>
    </w:p>
    <w:p w14:paraId="2CBFA966"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4FD27370" w14:textId="77777777" w:rsidR="00F37543" w:rsidRPr="00BC1A44" w:rsidRDefault="00F37543" w:rsidP="00F37543">
      <w:pPr>
        <w:spacing w:after="240"/>
        <w:rPr>
          <w:sz w:val="25"/>
          <w:szCs w:val="24"/>
        </w:rPr>
      </w:pPr>
      <w:r w:rsidRPr="00BC1A44">
        <w:rPr>
          <w:sz w:val="25"/>
          <w:szCs w:val="24"/>
        </w:rPr>
        <w:t>I skoler, skolefritidsordninger eller afdelinger af disse, hvor åbningstiden eller en del af denne fast er placeret i tidsrummet efter kl. 17.00, ydes et fast årligt ikke pensionsgivende tillæg på følgende grundbeløb (31/3 2000-niveau):</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3260"/>
      </w:tblGrid>
      <w:tr w:rsidR="00F37543" w:rsidRPr="00BC1A44" w14:paraId="557CB7EB" w14:textId="77777777" w:rsidTr="008E03C3">
        <w:tc>
          <w:tcPr>
            <w:tcW w:w="2688" w:type="dxa"/>
            <w:vAlign w:val="center"/>
          </w:tcPr>
          <w:p w14:paraId="57A3712B" w14:textId="77777777" w:rsidR="00F37543" w:rsidRPr="00BC1A44" w:rsidRDefault="00F37543" w:rsidP="008E03C3">
            <w:pPr>
              <w:widowControl w:val="0"/>
              <w:rPr>
                <w:rFonts w:ascii="Arial" w:hAnsi="Arial"/>
                <w:i/>
                <w:sz w:val="20"/>
              </w:rPr>
            </w:pPr>
            <w:r w:rsidRPr="00BC1A44">
              <w:rPr>
                <w:rFonts w:ascii="Arial" w:hAnsi="Arial"/>
                <w:i/>
                <w:sz w:val="20"/>
              </w:rPr>
              <w:t>Timeinterval</w:t>
            </w:r>
          </w:p>
        </w:tc>
        <w:tc>
          <w:tcPr>
            <w:tcW w:w="3260" w:type="dxa"/>
            <w:vAlign w:val="center"/>
          </w:tcPr>
          <w:p w14:paraId="34396486" w14:textId="77777777" w:rsidR="00F37543" w:rsidRPr="00BC1A44" w:rsidRDefault="00F37543" w:rsidP="008E03C3">
            <w:pPr>
              <w:widowControl w:val="0"/>
              <w:tabs>
                <w:tab w:val="right" w:pos="1436"/>
              </w:tabs>
              <w:rPr>
                <w:rFonts w:ascii="Arial" w:hAnsi="Arial"/>
                <w:i/>
                <w:sz w:val="20"/>
              </w:rPr>
            </w:pPr>
            <w:r w:rsidRPr="00BC1A44">
              <w:rPr>
                <w:rFonts w:ascii="Arial" w:hAnsi="Arial"/>
                <w:i/>
                <w:sz w:val="20"/>
              </w:rPr>
              <w:t>Pædagogmedhjælpere m/u PGU</w:t>
            </w:r>
          </w:p>
          <w:p w14:paraId="18D243B8" w14:textId="77777777" w:rsidR="00F37543" w:rsidRPr="00BC1A44" w:rsidRDefault="00F37543" w:rsidP="008E03C3">
            <w:pPr>
              <w:widowControl w:val="0"/>
              <w:tabs>
                <w:tab w:val="right" w:pos="1436"/>
              </w:tabs>
              <w:rPr>
                <w:rFonts w:ascii="Arial" w:hAnsi="Arial"/>
                <w:i/>
                <w:sz w:val="20"/>
              </w:rPr>
            </w:pPr>
            <w:r w:rsidRPr="00BC1A44">
              <w:rPr>
                <w:rFonts w:ascii="Arial" w:hAnsi="Arial"/>
                <w:i/>
                <w:sz w:val="20"/>
              </w:rPr>
              <w:t>Pædagogiske assistenter</w:t>
            </w:r>
          </w:p>
        </w:tc>
      </w:tr>
      <w:tr w:rsidR="00F37543" w:rsidRPr="00BC1A44" w14:paraId="71ED962E" w14:textId="77777777" w:rsidTr="008E03C3">
        <w:tc>
          <w:tcPr>
            <w:tcW w:w="2688" w:type="dxa"/>
            <w:vAlign w:val="center"/>
          </w:tcPr>
          <w:p w14:paraId="2CA8968D" w14:textId="77777777" w:rsidR="00F37543" w:rsidRPr="00BC1A44" w:rsidRDefault="00F37543" w:rsidP="008E03C3">
            <w:pPr>
              <w:widowControl w:val="0"/>
              <w:rPr>
                <w:rFonts w:ascii="Arial" w:hAnsi="Arial"/>
                <w:sz w:val="20"/>
              </w:rPr>
            </w:pPr>
            <w:r w:rsidRPr="00BC1A44">
              <w:rPr>
                <w:rFonts w:ascii="Arial" w:hAnsi="Arial"/>
                <w:sz w:val="20"/>
              </w:rPr>
              <w:t>100 til 199 timer</w:t>
            </w:r>
          </w:p>
        </w:tc>
        <w:tc>
          <w:tcPr>
            <w:tcW w:w="3260" w:type="dxa"/>
            <w:vAlign w:val="center"/>
          </w:tcPr>
          <w:p w14:paraId="5AA47371"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 xml:space="preserve">  5.200 kr.</w:t>
            </w:r>
          </w:p>
        </w:tc>
      </w:tr>
      <w:tr w:rsidR="00F37543" w:rsidRPr="00BC1A44" w14:paraId="06373BD5" w14:textId="77777777" w:rsidTr="008E03C3">
        <w:tc>
          <w:tcPr>
            <w:tcW w:w="2688" w:type="dxa"/>
            <w:vAlign w:val="center"/>
          </w:tcPr>
          <w:p w14:paraId="42A764A3" w14:textId="77777777" w:rsidR="00F37543" w:rsidRPr="00BC1A44" w:rsidRDefault="00F37543" w:rsidP="008E03C3">
            <w:pPr>
              <w:widowControl w:val="0"/>
              <w:rPr>
                <w:rFonts w:ascii="Arial" w:hAnsi="Arial"/>
                <w:sz w:val="20"/>
              </w:rPr>
            </w:pPr>
            <w:r w:rsidRPr="00BC1A44">
              <w:rPr>
                <w:rFonts w:ascii="Arial" w:hAnsi="Arial"/>
                <w:sz w:val="20"/>
              </w:rPr>
              <w:t>200 til 299 timer</w:t>
            </w:r>
          </w:p>
        </w:tc>
        <w:tc>
          <w:tcPr>
            <w:tcW w:w="3260" w:type="dxa"/>
            <w:vAlign w:val="center"/>
          </w:tcPr>
          <w:p w14:paraId="2ACC99DB"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10.400 kr.</w:t>
            </w:r>
          </w:p>
        </w:tc>
      </w:tr>
      <w:tr w:rsidR="00F37543" w:rsidRPr="00BC1A44" w14:paraId="3274113A" w14:textId="77777777" w:rsidTr="008E03C3">
        <w:tc>
          <w:tcPr>
            <w:tcW w:w="2688" w:type="dxa"/>
            <w:vAlign w:val="center"/>
          </w:tcPr>
          <w:p w14:paraId="0FFF029E" w14:textId="77777777" w:rsidR="00F37543" w:rsidRPr="00BC1A44" w:rsidRDefault="00F37543" w:rsidP="008E03C3">
            <w:pPr>
              <w:widowControl w:val="0"/>
              <w:rPr>
                <w:rFonts w:ascii="Arial" w:hAnsi="Arial"/>
                <w:sz w:val="20"/>
              </w:rPr>
            </w:pPr>
            <w:r w:rsidRPr="00BC1A44">
              <w:rPr>
                <w:rFonts w:ascii="Arial" w:hAnsi="Arial"/>
                <w:sz w:val="20"/>
              </w:rPr>
              <w:t>300 til 399 timer</w:t>
            </w:r>
          </w:p>
        </w:tc>
        <w:tc>
          <w:tcPr>
            <w:tcW w:w="3260" w:type="dxa"/>
            <w:vAlign w:val="center"/>
          </w:tcPr>
          <w:p w14:paraId="45142FA1"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16.300 kr.</w:t>
            </w:r>
          </w:p>
        </w:tc>
      </w:tr>
      <w:tr w:rsidR="00F37543" w:rsidRPr="00BC1A44" w14:paraId="149768CA" w14:textId="77777777" w:rsidTr="008E03C3">
        <w:tc>
          <w:tcPr>
            <w:tcW w:w="2688" w:type="dxa"/>
            <w:vAlign w:val="center"/>
          </w:tcPr>
          <w:p w14:paraId="29C59A77" w14:textId="77777777" w:rsidR="00F37543" w:rsidRPr="00BC1A44" w:rsidRDefault="00F37543" w:rsidP="008E03C3">
            <w:pPr>
              <w:widowControl w:val="0"/>
              <w:rPr>
                <w:rFonts w:ascii="Arial" w:hAnsi="Arial"/>
                <w:sz w:val="20"/>
              </w:rPr>
            </w:pPr>
            <w:r w:rsidRPr="00BC1A44">
              <w:rPr>
                <w:rFonts w:ascii="Arial" w:hAnsi="Arial"/>
                <w:sz w:val="20"/>
              </w:rPr>
              <w:t xml:space="preserve">400 til 499 timer </w:t>
            </w:r>
          </w:p>
        </w:tc>
        <w:tc>
          <w:tcPr>
            <w:tcW w:w="3260" w:type="dxa"/>
            <w:vAlign w:val="center"/>
          </w:tcPr>
          <w:p w14:paraId="1CC38A25"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22.400 kr.</w:t>
            </w:r>
          </w:p>
        </w:tc>
      </w:tr>
      <w:tr w:rsidR="00F37543" w:rsidRPr="00BC1A44" w14:paraId="40D79D7B" w14:textId="77777777" w:rsidTr="008E03C3">
        <w:tc>
          <w:tcPr>
            <w:tcW w:w="2688" w:type="dxa"/>
            <w:vAlign w:val="center"/>
          </w:tcPr>
          <w:p w14:paraId="0F9BBB78" w14:textId="77777777" w:rsidR="00F37543" w:rsidRPr="00BC1A44" w:rsidRDefault="00F37543" w:rsidP="008E03C3">
            <w:pPr>
              <w:widowControl w:val="0"/>
              <w:rPr>
                <w:rFonts w:ascii="Arial" w:hAnsi="Arial"/>
                <w:sz w:val="20"/>
              </w:rPr>
            </w:pPr>
            <w:r w:rsidRPr="00BC1A44">
              <w:rPr>
                <w:rFonts w:ascii="Arial" w:hAnsi="Arial"/>
                <w:sz w:val="20"/>
              </w:rPr>
              <w:t xml:space="preserve">500 timer eller mere </w:t>
            </w:r>
          </w:p>
        </w:tc>
        <w:tc>
          <w:tcPr>
            <w:tcW w:w="3260" w:type="dxa"/>
            <w:vAlign w:val="center"/>
          </w:tcPr>
          <w:p w14:paraId="647392E7" w14:textId="77777777" w:rsidR="00F37543" w:rsidRPr="00BC1A44" w:rsidRDefault="00F37543" w:rsidP="008E03C3">
            <w:pPr>
              <w:widowControl w:val="0"/>
              <w:tabs>
                <w:tab w:val="right" w:pos="1436"/>
              </w:tabs>
              <w:rPr>
                <w:rFonts w:ascii="Arial" w:hAnsi="Arial"/>
                <w:sz w:val="20"/>
              </w:rPr>
            </w:pPr>
            <w:r w:rsidRPr="00BC1A44">
              <w:rPr>
                <w:rFonts w:ascii="Arial" w:hAnsi="Arial"/>
                <w:sz w:val="20"/>
              </w:rPr>
              <w:t>27.900 kr.</w:t>
            </w:r>
          </w:p>
        </w:tc>
      </w:tr>
    </w:tbl>
    <w:p w14:paraId="2AC1514D"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5558B3BD" w14:textId="77777777" w:rsidR="00F37543" w:rsidRPr="00BC1A44" w:rsidRDefault="00F37543" w:rsidP="00F37543">
      <w:pPr>
        <w:spacing w:after="120" w:line="240" w:lineRule="exact"/>
        <w:ind w:left="1701"/>
        <w:rPr>
          <w:sz w:val="25"/>
          <w:szCs w:val="24"/>
        </w:rPr>
      </w:pPr>
      <w:r w:rsidRPr="00BC1A44">
        <w:rPr>
          <w:sz w:val="25"/>
          <w:szCs w:val="24"/>
        </w:rPr>
        <w:t>Grundlaget for beregningen for den enkelte månedslønnede ansatte er de timer i den faste arbejdsplan, beregnet for et år, der ligger i tidsrummet efter kl. 17.00.</w:t>
      </w:r>
    </w:p>
    <w:p w14:paraId="46F43F6A" w14:textId="77777777" w:rsidR="00F37543" w:rsidRPr="00BC1A44" w:rsidRDefault="00F37543" w:rsidP="00F37543">
      <w:pPr>
        <w:keepNext/>
        <w:keepLines/>
        <w:spacing w:before="120" w:line="240" w:lineRule="atLeast"/>
        <w:outlineLvl w:val="3"/>
        <w:rPr>
          <w:b/>
          <w:bCs/>
          <w:i/>
          <w:iCs/>
        </w:rPr>
      </w:pPr>
      <w:r w:rsidRPr="00BC1A44">
        <w:rPr>
          <w:bCs/>
          <w:i/>
          <w:iCs/>
        </w:rPr>
        <w:t>Stk. 2</w:t>
      </w:r>
    </w:p>
    <w:p w14:paraId="2331929C" w14:textId="77777777" w:rsidR="00F37543" w:rsidRPr="00BC1A44" w:rsidRDefault="00F37543" w:rsidP="00F37543">
      <w:pPr>
        <w:spacing w:after="120"/>
        <w:rPr>
          <w:sz w:val="25"/>
          <w:szCs w:val="24"/>
        </w:rPr>
      </w:pPr>
      <w:r w:rsidRPr="00BC1A44">
        <w:rPr>
          <w:sz w:val="25"/>
          <w:szCs w:val="24"/>
        </w:rPr>
        <w:t>Ved væsentlige ændringer i institutionens åbningstid eller i antallet af timer efter kl. 17.00 for den enkelte ansatte, foretages en omberegning med fremadrettet virkning.</w:t>
      </w:r>
    </w:p>
    <w:p w14:paraId="3FD240FD"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00140D58" w14:textId="77777777" w:rsidR="00F37543" w:rsidRPr="00BC1A44" w:rsidRDefault="00F37543" w:rsidP="00F37543">
      <w:pPr>
        <w:spacing w:after="120" w:line="240" w:lineRule="exact"/>
        <w:ind w:left="1701"/>
        <w:rPr>
          <w:sz w:val="25"/>
          <w:szCs w:val="24"/>
        </w:rPr>
      </w:pPr>
      <w:r w:rsidRPr="00BC1A44">
        <w:rPr>
          <w:sz w:val="25"/>
          <w:szCs w:val="24"/>
        </w:rPr>
        <w:t>Midlertidige eller lejlighedsvise udsving i antallet af timer efter kl. 17.00, der har dannet baggrund for beregningen, medfører ikke at der skal ske en omberegning.</w:t>
      </w:r>
    </w:p>
    <w:p w14:paraId="1C509DDF" w14:textId="77777777" w:rsidR="00F37543" w:rsidRPr="00BC1A44" w:rsidRDefault="00F37543" w:rsidP="00F37543">
      <w:pPr>
        <w:spacing w:after="120" w:line="240" w:lineRule="exact"/>
        <w:ind w:left="1701"/>
        <w:rPr>
          <w:sz w:val="25"/>
          <w:szCs w:val="24"/>
        </w:rPr>
      </w:pPr>
      <w:r w:rsidRPr="00BC1A44">
        <w:rPr>
          <w:sz w:val="25"/>
          <w:szCs w:val="24"/>
        </w:rPr>
        <w:t>Det kan aftales, at beregningen af timer sker oftere, hvis det findes hensigtsmæssigt i forhold til institutionens åbningstid eller drift i øvrigt.</w:t>
      </w:r>
    </w:p>
    <w:p w14:paraId="5BC530A1" w14:textId="77777777" w:rsidR="00F37543" w:rsidRPr="00BC1A44" w:rsidRDefault="00F37543" w:rsidP="00F37543">
      <w:pPr>
        <w:keepNext/>
        <w:keepLines/>
        <w:spacing w:before="120" w:line="240" w:lineRule="atLeast"/>
        <w:outlineLvl w:val="3"/>
        <w:rPr>
          <w:b/>
          <w:bCs/>
          <w:i/>
          <w:iCs/>
        </w:rPr>
      </w:pPr>
      <w:r w:rsidRPr="00BC1A44">
        <w:rPr>
          <w:bCs/>
          <w:i/>
          <w:iCs/>
        </w:rPr>
        <w:t>Stk. 3</w:t>
      </w:r>
    </w:p>
    <w:p w14:paraId="36E775F1" w14:textId="77777777" w:rsidR="00F37543" w:rsidRPr="00BC1A44" w:rsidRDefault="00F37543" w:rsidP="00F37543">
      <w:pPr>
        <w:spacing w:after="120"/>
        <w:rPr>
          <w:sz w:val="25"/>
          <w:szCs w:val="24"/>
        </w:rPr>
      </w:pPr>
      <w:r w:rsidRPr="00BC1A44">
        <w:rPr>
          <w:sz w:val="25"/>
          <w:szCs w:val="24"/>
        </w:rPr>
        <w:t>Der kan indgås aftale om forhøjelse af tillæggene efter reglerne i fællesaftalen om lokal løndannelse for ansatte, der arbejder i skoler, skolefritidsordninger eller afdelinger af disse, hvor åbningstiden eller arbejdskarakter i øvrigt særligt tilsiger det.</w:t>
      </w:r>
    </w:p>
    <w:p w14:paraId="68A47624" w14:textId="77777777" w:rsidR="00F37543" w:rsidRPr="00BC1A44" w:rsidRDefault="00F37543" w:rsidP="00F37543">
      <w:pPr>
        <w:keepNext/>
        <w:keepLines/>
        <w:spacing w:before="120" w:line="240" w:lineRule="atLeast"/>
        <w:outlineLvl w:val="3"/>
        <w:rPr>
          <w:b/>
          <w:bCs/>
          <w:i/>
          <w:iCs/>
        </w:rPr>
      </w:pPr>
      <w:r w:rsidRPr="00BC1A44">
        <w:rPr>
          <w:bCs/>
          <w:i/>
          <w:iCs/>
        </w:rPr>
        <w:t>Stk. 4</w:t>
      </w:r>
    </w:p>
    <w:p w14:paraId="085529E2" w14:textId="77777777" w:rsidR="00F37543" w:rsidRPr="00BC1A44" w:rsidRDefault="00F37543" w:rsidP="00F37543">
      <w:pPr>
        <w:spacing w:after="120"/>
        <w:rPr>
          <w:sz w:val="25"/>
          <w:szCs w:val="24"/>
        </w:rPr>
      </w:pPr>
      <w:r w:rsidRPr="00BC1A44">
        <w:rPr>
          <w:sz w:val="25"/>
          <w:szCs w:val="24"/>
        </w:rPr>
        <w:t>Den ansatte kan vælge at konvertere de i stk. 1 nævnte tillæg til frihed. For hver fritime modregnes den pågældendes almindelige timeløn i tillægget. Dette kan ske for op til 40 procent af tillægget, medmindre andet aftales. Hvis den ansatte ønsker frihed i stedet for tillæg, skal dette meddeles arbejdsgiveren senest i forbindelse med den årlige fastsættelse af tillægget.</w:t>
      </w:r>
    </w:p>
    <w:p w14:paraId="46347EAB" w14:textId="77777777" w:rsidR="00F37543" w:rsidRPr="00BC1A44" w:rsidRDefault="00F37543" w:rsidP="00F37543">
      <w:pPr>
        <w:keepNext/>
        <w:spacing w:before="240" w:line="240" w:lineRule="atLeast"/>
        <w:outlineLvl w:val="2"/>
        <w:rPr>
          <w:rFonts w:ascii="Arial" w:hAnsi="Arial"/>
          <w:b/>
          <w:szCs w:val="24"/>
        </w:rPr>
      </w:pPr>
      <w:bookmarkStart w:id="194" w:name="_Toc223364932"/>
      <w:r w:rsidRPr="00BC1A44">
        <w:rPr>
          <w:rFonts w:ascii="Arial" w:hAnsi="Arial"/>
          <w:b/>
          <w:bCs/>
          <w:szCs w:val="24"/>
        </w:rPr>
        <w:t>§ 12. Tillæg ved deltagelse i koloniophold, lejrskole mv</w:t>
      </w:r>
      <w:r w:rsidRPr="00BC1A44">
        <w:rPr>
          <w:rFonts w:ascii="Arial" w:hAnsi="Arial"/>
          <w:b/>
          <w:szCs w:val="24"/>
        </w:rPr>
        <w:t>.</w:t>
      </w:r>
      <w:bookmarkEnd w:id="191"/>
      <w:bookmarkEnd w:id="192"/>
      <w:bookmarkEnd w:id="194"/>
    </w:p>
    <w:p w14:paraId="66EC4F78"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12B19746" w14:textId="77777777" w:rsidR="00F37543" w:rsidRPr="00BC1A44" w:rsidRDefault="00F37543" w:rsidP="00F37543">
      <w:pPr>
        <w:spacing w:after="120"/>
        <w:rPr>
          <w:sz w:val="25"/>
          <w:szCs w:val="24"/>
        </w:rPr>
      </w:pPr>
      <w:r w:rsidRPr="00BC1A44">
        <w:rPr>
          <w:sz w:val="25"/>
          <w:szCs w:val="24"/>
        </w:rPr>
        <w:t>Der ydes et ikke-pensionsgivende tillæg på 127,33 kr. (31/3 2000-niveau) pr. påbegyndt dag for deltagelse i koloniophold, lejrskoler, hytteture, studieture mv. (arrangementer med overnatning). Tillægget ydes i stedet for ulempegodtgørelse, jf. § 10.</w:t>
      </w:r>
    </w:p>
    <w:p w14:paraId="42050264"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55398560" w14:textId="77777777" w:rsidR="00F37543" w:rsidRPr="00BC1A44" w:rsidRDefault="00F37543" w:rsidP="00F37543">
      <w:pPr>
        <w:spacing w:after="120"/>
        <w:rPr>
          <w:sz w:val="25"/>
          <w:szCs w:val="24"/>
        </w:rPr>
      </w:pPr>
      <w:r w:rsidRPr="00BC1A44">
        <w:rPr>
          <w:sz w:val="25"/>
          <w:szCs w:val="24"/>
        </w:rPr>
        <w:t>Afvikles arrangementer, jf. stk. 1, på lørdage, søndage og helligdage, ydes et ikke-pensionsgivende tillæg på 289,62 kr. (31/3 2000-niveau) pr. påbegyndt dag. Tillægget ydes i stedet for weekendgodtgørelse, jf. § 9 og ulempegodtgørelse, jf. § 10.</w:t>
      </w:r>
    </w:p>
    <w:p w14:paraId="1ABEA5EB" w14:textId="77777777" w:rsidR="00F37543" w:rsidRPr="00BC1A44" w:rsidRDefault="00F37543" w:rsidP="00F37543">
      <w:pPr>
        <w:keepNext/>
        <w:spacing w:before="240" w:line="240" w:lineRule="atLeast"/>
        <w:outlineLvl w:val="2"/>
        <w:rPr>
          <w:rFonts w:ascii="Arial" w:hAnsi="Arial"/>
          <w:b/>
          <w:szCs w:val="24"/>
        </w:rPr>
      </w:pPr>
      <w:bookmarkStart w:id="195" w:name="_Toc392230161"/>
      <w:bookmarkStart w:id="196" w:name="_Toc184633968"/>
      <w:bookmarkStart w:id="197" w:name="_Toc223364933"/>
      <w:r w:rsidRPr="00BC1A44">
        <w:rPr>
          <w:rFonts w:ascii="Arial" w:hAnsi="Arial"/>
          <w:b/>
          <w:szCs w:val="24"/>
        </w:rPr>
        <w:t>§ 13. Hviletid</w:t>
      </w:r>
      <w:bookmarkEnd w:id="195"/>
      <w:bookmarkEnd w:id="196"/>
      <w:bookmarkEnd w:id="197"/>
    </w:p>
    <w:p w14:paraId="1EEFED62" w14:textId="77777777" w:rsidR="00F37543" w:rsidRPr="00BC1A44" w:rsidRDefault="00F37543" w:rsidP="00F37543">
      <w:pPr>
        <w:keepNext/>
        <w:keepLines/>
        <w:spacing w:before="120" w:line="240" w:lineRule="atLeast"/>
        <w:outlineLvl w:val="3"/>
        <w:rPr>
          <w:b/>
          <w:bCs/>
          <w:i/>
          <w:iCs/>
        </w:rPr>
      </w:pPr>
      <w:r w:rsidRPr="00BC1A44">
        <w:rPr>
          <w:bCs/>
          <w:i/>
          <w:iCs/>
        </w:rPr>
        <w:t>Stk. 1</w:t>
      </w:r>
    </w:p>
    <w:p w14:paraId="7572873D" w14:textId="77777777" w:rsidR="00F37543" w:rsidRPr="00BC1A44" w:rsidRDefault="00F37543" w:rsidP="00F37543">
      <w:pPr>
        <w:spacing w:after="120"/>
        <w:rPr>
          <w:sz w:val="25"/>
          <w:szCs w:val="24"/>
        </w:rPr>
      </w:pPr>
      <w:r w:rsidRPr="00BC1A44">
        <w:rPr>
          <w:sz w:val="25"/>
          <w:szCs w:val="24"/>
        </w:rPr>
        <w:t>Den daglige hvileperiode efter arbejdsmiljølovgivningen kan undtagelsesvis nedsættes fra 11 til 8 timer 1 gang ugentligt.</w:t>
      </w:r>
    </w:p>
    <w:p w14:paraId="45BB29AB"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383A5E5D" w14:textId="77777777" w:rsidR="00F37543" w:rsidRPr="00BC1A44" w:rsidRDefault="00F37543" w:rsidP="00F37543">
      <w:pPr>
        <w:spacing w:after="120"/>
        <w:rPr>
          <w:sz w:val="25"/>
          <w:szCs w:val="24"/>
        </w:rPr>
      </w:pPr>
      <w:r w:rsidRPr="00BC1A44">
        <w:rPr>
          <w:sz w:val="25"/>
          <w:szCs w:val="24"/>
        </w:rPr>
        <w:t>Efter lokal aftale kan hvileperioden nedsættes til 8 timer indtil 2 gange ugentligt, dog ikke 2 døgn i træk.</w:t>
      </w:r>
    </w:p>
    <w:p w14:paraId="3242D613" w14:textId="77777777" w:rsidR="00F37543" w:rsidRPr="00BC1A44" w:rsidRDefault="00F37543" w:rsidP="00F37543">
      <w:pPr>
        <w:keepNext/>
        <w:keepLines/>
        <w:spacing w:before="120" w:line="240" w:lineRule="atLeast"/>
        <w:outlineLvl w:val="3"/>
        <w:rPr>
          <w:b/>
          <w:bCs/>
          <w:i/>
          <w:iCs/>
        </w:rPr>
      </w:pPr>
      <w:r w:rsidRPr="00BC1A44">
        <w:rPr>
          <w:bCs/>
          <w:i/>
          <w:iCs/>
        </w:rPr>
        <w:t xml:space="preserve">Stk. 3 </w:t>
      </w:r>
    </w:p>
    <w:p w14:paraId="491B6AE6" w14:textId="77777777" w:rsidR="00F37543" w:rsidRPr="00BC1A44" w:rsidRDefault="00F37543" w:rsidP="00F37543">
      <w:pPr>
        <w:spacing w:after="120"/>
        <w:rPr>
          <w:sz w:val="25"/>
          <w:szCs w:val="24"/>
        </w:rPr>
      </w:pPr>
      <w:r w:rsidRPr="00BC1A44">
        <w:rPr>
          <w:sz w:val="25"/>
          <w:szCs w:val="24"/>
        </w:rPr>
        <w:t>Der kan højst være 10 arbejdsdage mellem 2 fridage.</w:t>
      </w:r>
    </w:p>
    <w:p w14:paraId="3BE0C4C9" w14:textId="77777777" w:rsidR="00F37543" w:rsidRPr="00BC1A44" w:rsidRDefault="00F37543" w:rsidP="00F37543">
      <w:pPr>
        <w:keepNext/>
        <w:keepLines/>
        <w:spacing w:before="120" w:line="240" w:lineRule="atLeast"/>
        <w:outlineLvl w:val="3"/>
        <w:rPr>
          <w:b/>
          <w:bCs/>
          <w:i/>
          <w:iCs/>
        </w:rPr>
      </w:pPr>
      <w:r w:rsidRPr="00BC1A44">
        <w:rPr>
          <w:bCs/>
          <w:i/>
          <w:iCs/>
        </w:rPr>
        <w:t xml:space="preserve">Stk. 4 </w:t>
      </w:r>
    </w:p>
    <w:p w14:paraId="38EA1495" w14:textId="77777777" w:rsidR="00F37543" w:rsidRPr="00BC1A44" w:rsidRDefault="00F37543" w:rsidP="00F37543">
      <w:pPr>
        <w:spacing w:after="120"/>
        <w:rPr>
          <w:sz w:val="25"/>
          <w:szCs w:val="24"/>
        </w:rPr>
      </w:pPr>
      <w:r w:rsidRPr="00BC1A44">
        <w:rPr>
          <w:sz w:val="25"/>
          <w:szCs w:val="24"/>
        </w:rPr>
        <w:t>Såfremt koloniophold, lejrskoler, hytteture, studieture mv. (arrangementer med overnatning) strækker sig over en weekend, omlægges det ugentlige fridøgn, så der kan være indtil 12 arbejdsdage mellem 2 fridage.</w:t>
      </w:r>
    </w:p>
    <w:p w14:paraId="07246F80" w14:textId="77777777" w:rsidR="00F37543" w:rsidRPr="00BC1A44" w:rsidRDefault="00F37543" w:rsidP="00F37543">
      <w:pPr>
        <w:keepNext/>
        <w:spacing w:before="300" w:line="240" w:lineRule="atLeast"/>
        <w:ind w:left="1701" w:right="1418"/>
        <w:rPr>
          <w:rFonts w:ascii="Arial" w:hAnsi="Arial"/>
          <w:szCs w:val="24"/>
        </w:rPr>
      </w:pPr>
      <w:r w:rsidRPr="00BC1A44">
        <w:rPr>
          <w:rFonts w:ascii="Arial" w:hAnsi="Arial"/>
          <w:szCs w:val="24"/>
        </w:rPr>
        <w:t>Bemærkning til § 8:</w:t>
      </w:r>
    </w:p>
    <w:p w14:paraId="1BD62D09" w14:textId="77777777" w:rsidR="00F37543" w:rsidRPr="00BC1A44" w:rsidRDefault="00F37543" w:rsidP="00F37543">
      <w:pPr>
        <w:spacing w:after="120" w:line="240" w:lineRule="exact"/>
        <w:ind w:left="1701"/>
        <w:rPr>
          <w:sz w:val="25"/>
          <w:szCs w:val="24"/>
        </w:rPr>
      </w:pPr>
      <w:r w:rsidRPr="00BC1A44">
        <w:rPr>
          <w:sz w:val="25"/>
          <w:szCs w:val="24"/>
        </w:rPr>
        <w:t>I tilfælde, hvor arbejdsmiljølovens regler om hvileperiode og fridøgn fraviges, skal der ydes tilsvarende kompenserende hvileperioder eller fridøgn. Hvor forholdene undtagelsesvis er af en sådan art, at det ikke er muligt at yde kompenserende hvileperioder eller fridøgn, skal der ydes passende beskyttelse.</w:t>
      </w:r>
    </w:p>
    <w:p w14:paraId="028A7A34" w14:textId="77777777" w:rsidR="00F37543" w:rsidRPr="00BC1A44" w:rsidRDefault="00F37543" w:rsidP="00F37543">
      <w:pPr>
        <w:keepNext/>
        <w:spacing w:before="240" w:line="240" w:lineRule="atLeast"/>
        <w:outlineLvl w:val="1"/>
        <w:rPr>
          <w:rFonts w:ascii="Arial" w:hAnsi="Arial"/>
          <w:b/>
          <w:sz w:val="26"/>
        </w:rPr>
      </w:pPr>
      <w:bookmarkStart w:id="198" w:name="_Toc392230162"/>
      <w:bookmarkStart w:id="199" w:name="_Toc184633969"/>
      <w:r w:rsidRPr="00BC1A44">
        <w:rPr>
          <w:rFonts w:ascii="Arial" w:hAnsi="Arial"/>
          <w:b/>
          <w:sz w:val="26"/>
        </w:rPr>
        <w:br/>
      </w:r>
      <w:bookmarkStart w:id="200" w:name="_Toc223364934"/>
      <w:r w:rsidRPr="00BC1A44">
        <w:rPr>
          <w:rFonts w:ascii="Arial" w:hAnsi="Arial"/>
          <w:b/>
          <w:sz w:val="26"/>
        </w:rPr>
        <w:t>Kapitel 3. Timelønnede</w:t>
      </w:r>
      <w:bookmarkEnd w:id="200"/>
    </w:p>
    <w:p w14:paraId="157EDEC1" w14:textId="77777777" w:rsidR="00F37543" w:rsidRPr="00BC1A44" w:rsidRDefault="00F37543" w:rsidP="00F37543">
      <w:pPr>
        <w:keepNext/>
        <w:spacing w:before="240" w:line="240" w:lineRule="atLeast"/>
        <w:outlineLvl w:val="2"/>
        <w:rPr>
          <w:rFonts w:ascii="Arial" w:hAnsi="Arial"/>
          <w:b/>
          <w:szCs w:val="24"/>
        </w:rPr>
      </w:pPr>
      <w:bookmarkStart w:id="201" w:name="_Toc223364935"/>
      <w:bookmarkEnd w:id="198"/>
      <w:bookmarkEnd w:id="199"/>
      <w:r w:rsidRPr="00BC1A44">
        <w:rPr>
          <w:rFonts w:ascii="Arial" w:hAnsi="Arial"/>
          <w:b/>
          <w:szCs w:val="24"/>
        </w:rPr>
        <w:t>§ 14. Arbejdstid</w:t>
      </w:r>
      <w:bookmarkEnd w:id="201"/>
    </w:p>
    <w:p w14:paraId="3F345EFE" w14:textId="77777777" w:rsidR="00F37543" w:rsidRPr="004A1199" w:rsidRDefault="00F37543" w:rsidP="00F37543">
      <w:pPr>
        <w:rPr>
          <w:sz w:val="25"/>
          <w:szCs w:val="24"/>
        </w:rPr>
      </w:pPr>
      <w:r w:rsidRPr="00BC1A44">
        <w:rPr>
          <w:bCs/>
          <w:i/>
          <w:iCs/>
        </w:rPr>
        <w:t>Stk. 1</w:t>
      </w:r>
      <w:r w:rsidRPr="00BC1A44">
        <w:rPr>
          <w:rFonts w:eastAsia="Arial"/>
          <w:bCs/>
        </w:rPr>
        <w:br/>
      </w:r>
      <w:r w:rsidRPr="004A1199">
        <w:rPr>
          <w:sz w:val="25"/>
          <w:szCs w:val="24"/>
        </w:rPr>
        <w:t>Arbejdstiden for den timelønnede udgør det faktisk udførte antal timer på den enkelte dag.</w:t>
      </w:r>
    </w:p>
    <w:p w14:paraId="572D0EB0" w14:textId="77777777" w:rsidR="00F37543" w:rsidRPr="004A1199" w:rsidRDefault="00F37543" w:rsidP="00F37543">
      <w:pPr>
        <w:rPr>
          <w:sz w:val="25"/>
          <w:szCs w:val="24"/>
        </w:rPr>
      </w:pPr>
      <w:r w:rsidRPr="004A1199">
        <w:rPr>
          <w:sz w:val="25"/>
          <w:szCs w:val="24"/>
        </w:rPr>
        <w:t>For timelønnede kan arbejdstiden på den e</w:t>
      </w:r>
      <w:r>
        <w:rPr>
          <w:sz w:val="25"/>
          <w:szCs w:val="24"/>
        </w:rPr>
        <w:t>n</w:t>
      </w:r>
      <w:r w:rsidRPr="004A1199">
        <w:rPr>
          <w:sz w:val="25"/>
          <w:szCs w:val="24"/>
        </w:rPr>
        <w:t>kelte dag ikke udgøre mindre end 3 timer.</w:t>
      </w:r>
    </w:p>
    <w:p w14:paraId="76995CA9" w14:textId="77777777" w:rsidR="00F37543" w:rsidRPr="00BC1A44" w:rsidRDefault="00F37543" w:rsidP="00F37543">
      <w:pPr>
        <w:keepNext/>
        <w:widowControl w:val="0"/>
        <w:spacing w:before="300" w:line="240" w:lineRule="atLeast"/>
        <w:ind w:left="1701" w:right="1418"/>
        <w:rPr>
          <w:rFonts w:ascii="Arial" w:hAnsi="Arial"/>
        </w:rPr>
      </w:pPr>
      <w:r w:rsidRPr="00BC1A44">
        <w:rPr>
          <w:rFonts w:ascii="Arial" w:hAnsi="Arial"/>
        </w:rPr>
        <w:t>Bemærkning:</w:t>
      </w:r>
    </w:p>
    <w:p w14:paraId="7484C0B8" w14:textId="77777777" w:rsidR="00F37543" w:rsidRPr="00BC1A44" w:rsidRDefault="00F37543" w:rsidP="00F37543">
      <w:pPr>
        <w:ind w:left="1701"/>
        <w:rPr>
          <w:rFonts w:eastAsia="Arial"/>
          <w:bCs/>
        </w:rPr>
      </w:pPr>
      <w:r w:rsidRPr="004A1199">
        <w:rPr>
          <w:sz w:val="25"/>
          <w:szCs w:val="24"/>
        </w:rPr>
        <w:t>Såfremt den timelønnede har flere selvstændige ansættelser ved samme institution fx som pædagogmedhjælper og lærervikar, kan opfyldelse af mindstetimetallet på den enkelte dag ske på tværs af disse ansættelser, hvis de ligger i forlængelse af hinanden.</w:t>
      </w:r>
    </w:p>
    <w:p w14:paraId="23E24077" w14:textId="77777777" w:rsidR="00F37543" w:rsidRPr="004A1199" w:rsidRDefault="00F37543" w:rsidP="00F37543">
      <w:pPr>
        <w:keepNext/>
        <w:keepLines/>
        <w:spacing w:before="120" w:line="240" w:lineRule="atLeast"/>
        <w:outlineLvl w:val="3"/>
        <w:rPr>
          <w:i/>
          <w:iCs/>
          <w:sz w:val="25"/>
          <w:szCs w:val="24"/>
        </w:rPr>
      </w:pPr>
      <w:r w:rsidRPr="004A1199">
        <w:rPr>
          <w:i/>
          <w:iCs/>
          <w:sz w:val="25"/>
          <w:szCs w:val="24"/>
        </w:rPr>
        <w:t>Stk. 2</w:t>
      </w:r>
    </w:p>
    <w:p w14:paraId="39CFE52E" w14:textId="77777777" w:rsidR="00F37543" w:rsidRPr="004A1199" w:rsidRDefault="00F37543" w:rsidP="00F37543">
      <w:pPr>
        <w:rPr>
          <w:sz w:val="25"/>
          <w:szCs w:val="24"/>
        </w:rPr>
      </w:pPr>
      <w:r w:rsidRPr="004A1199">
        <w:rPr>
          <w:sz w:val="25"/>
          <w:szCs w:val="24"/>
        </w:rPr>
        <w:t xml:space="preserve">Såfremt en aftalt tjeneste annulleres med et varsel på mindre end 2 timer forud for tjenestens begyndelse, ydes betaling for det planlagte antal timer den pågældende dag </w:t>
      </w:r>
    </w:p>
    <w:p w14:paraId="7797E847" w14:textId="77777777" w:rsidR="00F37543" w:rsidRPr="00BC1A44" w:rsidRDefault="00F37543" w:rsidP="00F37543">
      <w:pPr>
        <w:keepNext/>
        <w:spacing w:before="240" w:line="240" w:lineRule="atLeast"/>
        <w:outlineLvl w:val="2"/>
        <w:rPr>
          <w:rFonts w:ascii="Arial" w:hAnsi="Arial"/>
          <w:b/>
          <w:szCs w:val="24"/>
        </w:rPr>
      </w:pPr>
      <w:bookmarkStart w:id="202" w:name="_Toc223364936"/>
      <w:r w:rsidRPr="00BC1A44">
        <w:rPr>
          <w:rFonts w:ascii="Arial" w:hAnsi="Arial"/>
          <w:b/>
          <w:szCs w:val="24"/>
        </w:rPr>
        <w:t>§ 15. Betaling af ulempetillæg</w:t>
      </w:r>
      <w:bookmarkEnd w:id="202"/>
    </w:p>
    <w:p w14:paraId="19B6F271" w14:textId="77777777" w:rsidR="00F37543" w:rsidRPr="00BC1A44" w:rsidRDefault="00F37543" w:rsidP="00F37543">
      <w:pPr>
        <w:keepNext/>
        <w:keepLines/>
        <w:spacing w:before="120" w:line="240" w:lineRule="atLeast"/>
        <w:outlineLvl w:val="3"/>
        <w:rPr>
          <w:b/>
          <w:bCs/>
          <w:i/>
          <w:iCs/>
        </w:rPr>
      </w:pPr>
      <w:r w:rsidRPr="00BC1A44">
        <w:rPr>
          <w:bCs/>
          <w:i/>
          <w:iCs/>
        </w:rPr>
        <w:t xml:space="preserve">Stk. 1 </w:t>
      </w:r>
    </w:p>
    <w:p w14:paraId="1A7F9C44" w14:textId="77777777" w:rsidR="00F37543" w:rsidRPr="00BC1A44" w:rsidRDefault="00F37543" w:rsidP="00F37543">
      <w:pPr>
        <w:spacing w:after="120"/>
        <w:rPr>
          <w:sz w:val="25"/>
          <w:szCs w:val="24"/>
        </w:rPr>
      </w:pPr>
      <w:r w:rsidRPr="00BC1A44">
        <w:rPr>
          <w:sz w:val="25"/>
          <w:szCs w:val="24"/>
        </w:rPr>
        <w:t>For arbejde i tidsrummet fra lørdag kl. 06.00 til mandag kl. 06.00 samt på helligdage betales et ikke-pensionsgivende tillæg på 50,00 kr. (31/3 2000-niveau) pr. time (weekendtillæg).</w:t>
      </w:r>
    </w:p>
    <w:p w14:paraId="2C9A8D8F" w14:textId="77777777" w:rsidR="00F37543" w:rsidRPr="00BC1A44" w:rsidRDefault="00F37543" w:rsidP="00F37543">
      <w:pPr>
        <w:spacing w:after="120"/>
        <w:rPr>
          <w:bCs/>
          <w:i/>
          <w:iCs/>
        </w:rPr>
      </w:pPr>
      <w:r w:rsidRPr="00BC1A44">
        <w:rPr>
          <w:sz w:val="25"/>
          <w:szCs w:val="24"/>
        </w:rPr>
        <w:t xml:space="preserve">Satsen ydes pr. </w:t>
      </w:r>
      <w:r w:rsidRPr="00BC1A44">
        <w:rPr>
          <w:sz w:val="25"/>
          <w:szCs w:val="25"/>
        </w:rPr>
        <w:t>påbegyndte halve time.</w:t>
      </w:r>
    </w:p>
    <w:p w14:paraId="40356AE9" w14:textId="77777777" w:rsidR="00F37543" w:rsidRPr="00BC1A44" w:rsidRDefault="00F37543" w:rsidP="00F37543">
      <w:pPr>
        <w:keepNext/>
        <w:keepLines/>
        <w:spacing w:before="120" w:line="240" w:lineRule="atLeast"/>
        <w:outlineLvl w:val="3"/>
        <w:rPr>
          <w:b/>
          <w:bCs/>
          <w:i/>
          <w:iCs/>
        </w:rPr>
      </w:pPr>
      <w:r w:rsidRPr="00BC1A44">
        <w:rPr>
          <w:bCs/>
          <w:i/>
          <w:iCs/>
        </w:rPr>
        <w:t xml:space="preserve">Stk. 2 </w:t>
      </w:r>
    </w:p>
    <w:p w14:paraId="5C533CD1" w14:textId="77777777" w:rsidR="00F37543" w:rsidRPr="004A1199" w:rsidRDefault="00F37543" w:rsidP="00F37543">
      <w:pPr>
        <w:rPr>
          <w:sz w:val="25"/>
          <w:szCs w:val="24"/>
        </w:rPr>
      </w:pPr>
      <w:r w:rsidRPr="004A1199">
        <w:rPr>
          <w:sz w:val="25"/>
          <w:szCs w:val="24"/>
        </w:rPr>
        <w:t>For arbejde efter kl. 06.00 på grundlovsdag, juleaftensdag og nytårsaftensdag betales tillæg efter stk. 1.</w:t>
      </w:r>
    </w:p>
    <w:p w14:paraId="00510568" w14:textId="77777777" w:rsidR="00F37543" w:rsidRPr="00BC1A44" w:rsidRDefault="00F37543" w:rsidP="00F37543">
      <w:pPr>
        <w:keepNext/>
        <w:keepLines/>
        <w:spacing w:before="120" w:line="240" w:lineRule="atLeast"/>
        <w:outlineLvl w:val="3"/>
        <w:rPr>
          <w:bCs/>
          <w:i/>
          <w:iCs/>
        </w:rPr>
      </w:pPr>
      <w:r w:rsidRPr="00BC1A44">
        <w:rPr>
          <w:bCs/>
          <w:i/>
          <w:iCs/>
        </w:rPr>
        <w:t>Stk. 3</w:t>
      </w:r>
    </w:p>
    <w:p w14:paraId="3F491457" w14:textId="77777777" w:rsidR="00F37543" w:rsidRPr="00BC1A44" w:rsidRDefault="00F37543" w:rsidP="00F37543">
      <w:pPr>
        <w:rPr>
          <w:sz w:val="25"/>
          <w:szCs w:val="24"/>
        </w:rPr>
      </w:pPr>
      <w:r w:rsidRPr="00BC1A44">
        <w:rPr>
          <w:sz w:val="25"/>
          <w:szCs w:val="24"/>
        </w:rPr>
        <w:t>Til timelønnede pædagogmedhjælpere og pædagogiske assistenter i klubber eller skolefritidsordninger med ”klubafsnit” ydes et ikke-pensionsgivende tillæg pr. time på kr. 29,42 (31/3 2000-niveau) for de timer, der er placeret i tidsrummet fra kl. 17.00 til 06.00.</w:t>
      </w:r>
    </w:p>
    <w:p w14:paraId="719E11DD" w14:textId="77777777" w:rsidR="00F37543" w:rsidRPr="00BC1A44" w:rsidRDefault="00F37543" w:rsidP="00F37543">
      <w:pPr>
        <w:rPr>
          <w:sz w:val="25"/>
          <w:szCs w:val="24"/>
        </w:rPr>
      </w:pPr>
      <w:r w:rsidRPr="00BC1A44">
        <w:rPr>
          <w:sz w:val="25"/>
          <w:szCs w:val="24"/>
        </w:rPr>
        <w:t>Lønseddeltekst: 17-6-tillæg</w:t>
      </w:r>
    </w:p>
    <w:p w14:paraId="582045B8" w14:textId="77777777" w:rsidR="00F37543" w:rsidRPr="00BC1A44" w:rsidRDefault="00F37543" w:rsidP="00F37543">
      <w:pPr>
        <w:keepNext/>
        <w:spacing w:before="240" w:line="240" w:lineRule="atLeast"/>
        <w:outlineLvl w:val="2"/>
        <w:rPr>
          <w:rFonts w:ascii="Arial" w:hAnsi="Arial"/>
          <w:b/>
          <w:szCs w:val="24"/>
        </w:rPr>
      </w:pPr>
      <w:bookmarkStart w:id="203" w:name="_Toc223364937"/>
      <w:r w:rsidRPr="00BC1A44">
        <w:rPr>
          <w:rFonts w:ascii="Arial" w:hAnsi="Arial"/>
          <w:b/>
          <w:szCs w:val="24"/>
        </w:rPr>
        <w:t>§ 16. Deltagelse i koloniophold mv.</w:t>
      </w:r>
      <w:bookmarkEnd w:id="203"/>
    </w:p>
    <w:p w14:paraId="691F7630" w14:textId="77777777" w:rsidR="00F37543" w:rsidRPr="004A1199" w:rsidRDefault="00F37543" w:rsidP="00F37543">
      <w:pPr>
        <w:keepNext/>
        <w:keepLines/>
        <w:spacing w:before="120" w:line="240" w:lineRule="atLeast"/>
        <w:outlineLvl w:val="3"/>
        <w:rPr>
          <w:i/>
          <w:iCs/>
          <w:sz w:val="25"/>
          <w:szCs w:val="24"/>
        </w:rPr>
      </w:pPr>
      <w:r w:rsidRPr="004A1199">
        <w:rPr>
          <w:i/>
          <w:iCs/>
          <w:sz w:val="25"/>
          <w:szCs w:val="24"/>
        </w:rPr>
        <w:t>Stk. 1</w:t>
      </w:r>
    </w:p>
    <w:p w14:paraId="7706012D" w14:textId="77777777" w:rsidR="00F37543" w:rsidRPr="00AF02AE" w:rsidRDefault="00F37543" w:rsidP="00F37543">
      <w:pPr>
        <w:rPr>
          <w:rFonts w:eastAsia="Arial"/>
        </w:rPr>
      </w:pPr>
      <w:r w:rsidRPr="004A1199">
        <w:rPr>
          <w:sz w:val="25"/>
          <w:szCs w:val="24"/>
        </w:rPr>
        <w:t xml:space="preserve">Såfremt den timelønnede deltager i en koloniophold mv. gælder Aftale om vederlag mv. ved </w:t>
      </w:r>
      <w:r w:rsidRPr="00AF02AE">
        <w:rPr>
          <w:sz w:val="25"/>
          <w:szCs w:val="24"/>
        </w:rPr>
        <w:t>deltagelse i koloniophold (63.01).</w:t>
      </w:r>
    </w:p>
    <w:p w14:paraId="3C681136" w14:textId="77777777" w:rsidR="00F37543" w:rsidRPr="004A1199" w:rsidRDefault="00F37543" w:rsidP="00F37543">
      <w:pPr>
        <w:keepNext/>
        <w:keepLines/>
        <w:spacing w:before="120" w:line="240" w:lineRule="atLeast"/>
        <w:outlineLvl w:val="3"/>
        <w:rPr>
          <w:i/>
          <w:iCs/>
          <w:sz w:val="25"/>
          <w:szCs w:val="24"/>
        </w:rPr>
      </w:pPr>
      <w:r w:rsidRPr="004A1199">
        <w:rPr>
          <w:i/>
          <w:iCs/>
          <w:sz w:val="25"/>
          <w:szCs w:val="24"/>
        </w:rPr>
        <w:t>Stk. 2</w:t>
      </w:r>
    </w:p>
    <w:p w14:paraId="7F6913D0" w14:textId="77777777" w:rsidR="00F37543" w:rsidRPr="00BC1A44" w:rsidRDefault="00F37543" w:rsidP="00F37543">
      <w:pPr>
        <w:rPr>
          <w:rFonts w:eastAsia="Arial"/>
        </w:rPr>
      </w:pPr>
      <w:r w:rsidRPr="004A1199">
        <w:rPr>
          <w:sz w:val="25"/>
          <w:szCs w:val="24"/>
        </w:rPr>
        <w:t>Reglerne i § 13, stk. 4, om hviletid og fridøgn ifm. deltagelse i koloniophold mv. finder tilsvarende anvendelse for timelønnede.</w:t>
      </w:r>
    </w:p>
    <w:p w14:paraId="7D2A1289" w14:textId="77777777" w:rsidR="00F37543" w:rsidRDefault="00F37543" w:rsidP="00F37543">
      <w:pPr>
        <w:spacing w:after="120"/>
        <w:ind w:left="851"/>
        <w:rPr>
          <w:sz w:val="25"/>
          <w:szCs w:val="24"/>
        </w:rPr>
      </w:pPr>
      <w:r w:rsidRPr="00BC1A44">
        <w:rPr>
          <w:sz w:val="25"/>
          <w:szCs w:val="24"/>
        </w:rPr>
        <w:br/>
      </w:r>
    </w:p>
    <w:p w14:paraId="52161B43" w14:textId="77777777" w:rsidR="00F37543" w:rsidRPr="00BC1A44" w:rsidRDefault="00F37543" w:rsidP="00F37543">
      <w:pPr>
        <w:spacing w:after="120"/>
        <w:ind w:left="851"/>
        <w:rPr>
          <w:sz w:val="25"/>
          <w:szCs w:val="24"/>
        </w:rPr>
      </w:pPr>
      <w:r w:rsidRPr="00BC1A44">
        <w:rPr>
          <w:sz w:val="25"/>
          <w:szCs w:val="24"/>
        </w:rPr>
        <w:t xml:space="preserve">København, den </w:t>
      </w:r>
    </w:p>
    <w:p w14:paraId="3520BF2B" w14:textId="77777777" w:rsidR="00F37543" w:rsidRPr="00BC1A44" w:rsidRDefault="00F37543" w:rsidP="00F37543">
      <w:pPr>
        <w:spacing w:after="120"/>
        <w:ind w:left="851"/>
        <w:rPr>
          <w:sz w:val="25"/>
          <w:szCs w:val="24"/>
        </w:rPr>
      </w:pPr>
      <w:r w:rsidRPr="00BC1A44">
        <w:rPr>
          <w:sz w:val="25"/>
          <w:szCs w:val="24"/>
        </w:rPr>
        <w:t xml:space="preserve">For </w:t>
      </w:r>
    </w:p>
    <w:p w14:paraId="4452A8B1" w14:textId="77777777" w:rsidR="00F37543" w:rsidRPr="00BC1A44" w:rsidRDefault="00F37543" w:rsidP="00F37543">
      <w:pPr>
        <w:spacing w:after="120"/>
        <w:ind w:left="851"/>
        <w:rPr>
          <w:sz w:val="25"/>
          <w:szCs w:val="24"/>
        </w:rPr>
      </w:pPr>
      <w:r w:rsidRPr="00BC1A44">
        <w:rPr>
          <w:sz w:val="25"/>
          <w:szCs w:val="24"/>
        </w:rPr>
        <w:t>KL</w:t>
      </w:r>
    </w:p>
    <w:p w14:paraId="321E6080" w14:textId="77777777" w:rsidR="00F37543" w:rsidRDefault="00F37543" w:rsidP="00F37543">
      <w:pPr>
        <w:spacing w:after="120"/>
        <w:ind w:left="851"/>
        <w:rPr>
          <w:sz w:val="25"/>
          <w:szCs w:val="24"/>
        </w:rPr>
      </w:pPr>
    </w:p>
    <w:p w14:paraId="5268CBF1" w14:textId="77777777" w:rsidR="00F37543" w:rsidRPr="00BC1A44" w:rsidRDefault="00F37543" w:rsidP="00F37543">
      <w:pPr>
        <w:spacing w:after="120"/>
        <w:ind w:left="851"/>
        <w:rPr>
          <w:sz w:val="25"/>
          <w:szCs w:val="24"/>
        </w:rPr>
      </w:pPr>
      <w:r w:rsidRPr="00BC1A44">
        <w:rPr>
          <w:sz w:val="25"/>
          <w:szCs w:val="24"/>
        </w:rPr>
        <w:t xml:space="preserve">For </w:t>
      </w:r>
    </w:p>
    <w:p w14:paraId="1964B44B" w14:textId="77777777" w:rsidR="00F37543" w:rsidRDefault="00F37543" w:rsidP="00F37543">
      <w:pPr>
        <w:spacing w:after="120"/>
        <w:ind w:left="851"/>
        <w:rPr>
          <w:sz w:val="25"/>
          <w:szCs w:val="24"/>
        </w:rPr>
      </w:pPr>
      <w:r w:rsidRPr="00BC1A44">
        <w:rPr>
          <w:sz w:val="25"/>
          <w:szCs w:val="24"/>
        </w:rPr>
        <w:t xml:space="preserve">FOA </w:t>
      </w:r>
    </w:p>
    <w:p w14:paraId="47656F9F" w14:textId="77777777" w:rsidR="00F37543" w:rsidRDefault="00F37543" w:rsidP="00F37543">
      <w:pPr>
        <w:spacing w:after="120"/>
        <w:ind w:left="851"/>
        <w:rPr>
          <w:sz w:val="25"/>
          <w:szCs w:val="24"/>
        </w:rPr>
      </w:pPr>
    </w:p>
    <w:p w14:paraId="19780074" w14:textId="77777777" w:rsidR="00F37543" w:rsidRDefault="00F37543" w:rsidP="00F37543">
      <w:pPr>
        <w:rPr>
          <w:sz w:val="25"/>
          <w:szCs w:val="24"/>
        </w:rPr>
      </w:pPr>
      <w:r>
        <w:rPr>
          <w:sz w:val="25"/>
          <w:szCs w:val="24"/>
        </w:rPr>
        <w:br w:type="page"/>
      </w:r>
    </w:p>
    <w:p w14:paraId="2BB625E1" w14:textId="5BF70519" w:rsidR="00F37543" w:rsidRPr="008E1DCF" w:rsidRDefault="00F37543" w:rsidP="00F37543">
      <w:pPr>
        <w:spacing w:after="120"/>
        <w:ind w:left="851"/>
        <w:jc w:val="right"/>
        <w:rPr>
          <w:b/>
          <w:bCs/>
          <w:sz w:val="32"/>
          <w:szCs w:val="32"/>
        </w:rPr>
      </w:pPr>
      <w:r w:rsidRPr="008E1DCF">
        <w:rPr>
          <w:b/>
          <w:bCs/>
          <w:sz w:val="32"/>
          <w:szCs w:val="32"/>
        </w:rPr>
        <w:t xml:space="preserve">Bilag </w:t>
      </w:r>
      <w:r>
        <w:rPr>
          <w:b/>
          <w:bCs/>
          <w:sz w:val="32"/>
          <w:szCs w:val="32"/>
        </w:rPr>
        <w:t>3</w:t>
      </w:r>
      <w:r w:rsidR="005600A2">
        <w:rPr>
          <w:b/>
          <w:bCs/>
          <w:sz w:val="32"/>
          <w:szCs w:val="32"/>
        </w:rPr>
        <w:t>G</w:t>
      </w:r>
    </w:p>
    <w:bookmarkEnd w:id="110"/>
    <w:p w14:paraId="05D7E403" w14:textId="77777777" w:rsidR="00F37543" w:rsidRPr="00BC1A44" w:rsidRDefault="00F37543" w:rsidP="00F37543">
      <w:pPr>
        <w:spacing w:after="120"/>
        <w:ind w:left="851"/>
        <w:rPr>
          <w:sz w:val="25"/>
          <w:szCs w:val="24"/>
        </w:rPr>
      </w:pPr>
    </w:p>
    <w:p w14:paraId="4652EE34" w14:textId="77777777" w:rsidR="00F37543" w:rsidRDefault="00F37543" w:rsidP="00F37543">
      <w:pPr>
        <w:spacing w:after="120"/>
        <w:rPr>
          <w:b/>
          <w:bCs/>
          <w:sz w:val="32"/>
          <w:szCs w:val="32"/>
        </w:rPr>
      </w:pPr>
      <w:r w:rsidRPr="006F4BE0">
        <w:rPr>
          <w:b/>
          <w:bCs/>
          <w:sz w:val="32"/>
          <w:szCs w:val="32"/>
        </w:rPr>
        <w:t>Honorering af deltidsansattes mer-/overarbejde (60.11)</w:t>
      </w:r>
    </w:p>
    <w:p w14:paraId="768913AF" w14:textId="77777777" w:rsidR="00F37543" w:rsidRPr="008D6505" w:rsidRDefault="00F37543" w:rsidP="00F37543">
      <w:pPr>
        <w:spacing w:line="278" w:lineRule="auto"/>
        <w:rPr>
          <w:rFonts w:ascii="Aptos" w:eastAsia="Aptos" w:hAnsi="Aptos" w:cs="Arial"/>
          <w:b/>
          <w:bCs/>
          <w:kern w:val="2"/>
          <w:sz w:val="32"/>
          <w:szCs w:val="32"/>
          <w14:ligatures w14:val="standardContextual"/>
        </w:rPr>
      </w:pPr>
      <w:r w:rsidRPr="008D6505">
        <w:rPr>
          <w:rFonts w:eastAsia="Aptos"/>
          <w:kern w:val="2"/>
          <w:szCs w:val="24"/>
          <w14:ligatures w14:val="standardContextual"/>
        </w:rPr>
        <w:t>Arbejdstidsaftalen §§ 9-12 tilrettes som følger:</w:t>
      </w:r>
    </w:p>
    <w:p w14:paraId="03C515C4" w14:textId="77777777" w:rsidR="00F37543" w:rsidRPr="008D6505" w:rsidRDefault="00F37543" w:rsidP="00F37543">
      <w:pPr>
        <w:keepNext/>
        <w:keepLines/>
        <w:spacing w:before="160" w:after="80" w:line="278" w:lineRule="auto"/>
        <w:outlineLvl w:val="1"/>
        <w:rPr>
          <w:rFonts w:ascii="Aptos" w:eastAsia="Aptos" w:hAnsi="Aptos" w:cs="Arial"/>
          <w:b/>
          <w:bCs/>
          <w:kern w:val="2"/>
          <w:sz w:val="28"/>
          <w:szCs w:val="28"/>
          <w14:ligatures w14:val="standardContextual"/>
        </w:rPr>
      </w:pPr>
      <w:bookmarkStart w:id="204" w:name="_Toc224120925"/>
      <w:bookmarkStart w:id="205" w:name="_Toc392230129"/>
      <w:bookmarkStart w:id="206" w:name="_Toc87859816"/>
      <w:r w:rsidRPr="008D6505">
        <w:rPr>
          <w:rFonts w:ascii="Aptos" w:eastAsia="Aptos" w:hAnsi="Aptos" w:cs="Arial"/>
          <w:b/>
          <w:bCs/>
          <w:kern w:val="2"/>
          <w:sz w:val="28"/>
          <w:szCs w:val="28"/>
          <w14:ligatures w14:val="standardContextual"/>
        </w:rPr>
        <w:t>§ 9. Overarbejde, definition</w:t>
      </w:r>
      <w:bookmarkEnd w:id="204"/>
      <w:bookmarkEnd w:id="205"/>
      <w:bookmarkEnd w:id="206"/>
      <w:r w:rsidRPr="008D6505">
        <w:rPr>
          <w:rFonts w:ascii="Aptos" w:eastAsia="Aptos" w:hAnsi="Aptos" w:cs="Arial"/>
          <w:b/>
          <w:bCs/>
          <w:kern w:val="2"/>
          <w:sz w:val="28"/>
          <w:szCs w:val="28"/>
          <w14:ligatures w14:val="standardContextual"/>
        </w:rPr>
        <w:t xml:space="preserve"> </w:t>
      </w:r>
    </w:p>
    <w:p w14:paraId="3AE0B6FA" w14:textId="77777777" w:rsidR="00F37543" w:rsidRPr="008D6505" w:rsidRDefault="00F37543" w:rsidP="00F37543">
      <w:pPr>
        <w:keepNext/>
        <w:keepLines/>
        <w:spacing w:before="160" w:after="80" w:line="278" w:lineRule="auto"/>
        <w:outlineLvl w:val="1"/>
        <w:rPr>
          <w:i/>
          <w:iCs/>
          <w:sz w:val="25"/>
          <w:szCs w:val="24"/>
        </w:rPr>
      </w:pPr>
      <w:r w:rsidRPr="008D6505">
        <w:rPr>
          <w:i/>
          <w:iCs/>
          <w:sz w:val="25"/>
          <w:szCs w:val="24"/>
        </w:rPr>
        <w:t>Stk. 1</w:t>
      </w:r>
    </w:p>
    <w:p w14:paraId="59D86631" w14:textId="77777777" w:rsidR="00F37543" w:rsidRPr="008D6505" w:rsidRDefault="00F37543" w:rsidP="00F37543">
      <w:pPr>
        <w:spacing w:after="120"/>
        <w:rPr>
          <w:sz w:val="25"/>
          <w:szCs w:val="24"/>
        </w:rPr>
      </w:pPr>
      <w:r w:rsidRPr="008D6505">
        <w:rPr>
          <w:sz w:val="25"/>
          <w:szCs w:val="24"/>
        </w:rPr>
        <w:t>Som overarbejde betragtes pålagt tjeneste ud over den for den enkelte beregnede højeste tjenestetid i normperioden, jf. § 2, ved:</w:t>
      </w:r>
    </w:p>
    <w:p w14:paraId="5DD549AE" w14:textId="77777777" w:rsidR="00F37543" w:rsidRPr="008D6505" w:rsidRDefault="00F37543" w:rsidP="00583567">
      <w:pPr>
        <w:numPr>
          <w:ilvl w:val="0"/>
          <w:numId w:val="33"/>
        </w:numPr>
        <w:spacing w:after="120" w:line="278" w:lineRule="auto"/>
        <w:rPr>
          <w:sz w:val="25"/>
          <w:szCs w:val="24"/>
        </w:rPr>
      </w:pPr>
      <w:r w:rsidRPr="008D6505">
        <w:rPr>
          <w:sz w:val="25"/>
          <w:szCs w:val="24"/>
        </w:rPr>
        <w:t>tjenesteplan plan eller lignende,</w:t>
      </w:r>
    </w:p>
    <w:p w14:paraId="5A7876EB" w14:textId="77777777" w:rsidR="00F37543" w:rsidRPr="008D6505" w:rsidRDefault="00F37543" w:rsidP="00583567">
      <w:pPr>
        <w:numPr>
          <w:ilvl w:val="0"/>
          <w:numId w:val="33"/>
        </w:numPr>
        <w:spacing w:after="120" w:line="278" w:lineRule="auto"/>
        <w:rPr>
          <w:sz w:val="25"/>
          <w:szCs w:val="24"/>
        </w:rPr>
      </w:pPr>
      <w:r w:rsidRPr="008D6505">
        <w:rPr>
          <w:sz w:val="25"/>
          <w:szCs w:val="24"/>
        </w:rPr>
        <w:t>tilkaldelse til ekstra tjeneste, eller</w:t>
      </w:r>
    </w:p>
    <w:p w14:paraId="5A7705FD" w14:textId="77777777" w:rsidR="00F37543" w:rsidRPr="008D6505" w:rsidRDefault="00F37543" w:rsidP="00583567">
      <w:pPr>
        <w:numPr>
          <w:ilvl w:val="0"/>
          <w:numId w:val="33"/>
        </w:numPr>
        <w:spacing w:after="120" w:line="278" w:lineRule="auto"/>
        <w:rPr>
          <w:sz w:val="25"/>
          <w:szCs w:val="24"/>
        </w:rPr>
      </w:pPr>
      <w:r w:rsidRPr="008D6505">
        <w:rPr>
          <w:sz w:val="25"/>
          <w:szCs w:val="24"/>
        </w:rPr>
        <w:t>tilfældig forlængelse af den ordinære tjeneste, for så vidt overskridelsen udgør mere end 15 minutter pr. dag.</w:t>
      </w:r>
    </w:p>
    <w:p w14:paraId="232D94FA"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2</w:t>
      </w:r>
    </w:p>
    <w:p w14:paraId="26B8FB09" w14:textId="77777777" w:rsidR="00F37543" w:rsidRPr="008D6505" w:rsidRDefault="00F37543" w:rsidP="00F37543">
      <w:pPr>
        <w:spacing w:after="120"/>
        <w:rPr>
          <w:sz w:val="25"/>
          <w:szCs w:val="24"/>
        </w:rPr>
      </w:pPr>
      <w:r w:rsidRPr="008D6505">
        <w:rPr>
          <w:sz w:val="25"/>
          <w:szCs w:val="24"/>
        </w:rPr>
        <w:t>Den tjenesteoverskridelse, der er nævnt under stk. 1, nr. 1, afrundes periodevis opad til ½ time, mens de tjenesteoverskridelser som nævnt i stk. 1, nr. 2 og 3, opgøres i påbegyndte halve og hele timer for den enkelte dag.</w:t>
      </w:r>
      <w:r w:rsidRPr="008D6505">
        <w:rPr>
          <w:sz w:val="25"/>
          <w:szCs w:val="24"/>
        </w:rPr>
        <w:br/>
      </w:r>
    </w:p>
    <w:p w14:paraId="2183554C" w14:textId="77777777" w:rsidR="00F37543" w:rsidRPr="008D6505" w:rsidRDefault="00F37543" w:rsidP="00F37543">
      <w:pPr>
        <w:keepNext/>
        <w:keepLines/>
        <w:spacing w:before="160" w:after="80" w:line="278" w:lineRule="auto"/>
        <w:outlineLvl w:val="1"/>
        <w:rPr>
          <w:rFonts w:ascii="Aptos" w:eastAsia="Aptos" w:hAnsi="Aptos" w:cs="Arial"/>
          <w:b/>
          <w:bCs/>
          <w:kern w:val="2"/>
          <w:sz w:val="28"/>
          <w:szCs w:val="28"/>
          <w14:ligatures w14:val="standardContextual"/>
        </w:rPr>
      </w:pPr>
      <w:bookmarkStart w:id="207" w:name="_Toc224120926"/>
      <w:bookmarkStart w:id="208" w:name="_Toc392230130"/>
      <w:bookmarkStart w:id="209" w:name="_Toc87859817"/>
      <w:r w:rsidRPr="008D6505">
        <w:rPr>
          <w:rFonts w:ascii="Aptos" w:eastAsia="Aptos" w:hAnsi="Aptos" w:cs="Arial"/>
          <w:b/>
          <w:bCs/>
          <w:kern w:val="2"/>
          <w:sz w:val="28"/>
          <w:szCs w:val="28"/>
          <w14:ligatures w14:val="standardContextual"/>
        </w:rPr>
        <w:t>§ 10. Afregning af overarbejde</w:t>
      </w:r>
      <w:bookmarkEnd w:id="207"/>
      <w:bookmarkEnd w:id="208"/>
      <w:bookmarkEnd w:id="209"/>
      <w:r w:rsidRPr="008D6505">
        <w:rPr>
          <w:rFonts w:ascii="Aptos" w:eastAsia="Aptos" w:hAnsi="Aptos" w:cs="Arial"/>
          <w:b/>
          <w:bCs/>
          <w:kern w:val="2"/>
          <w:sz w:val="28"/>
          <w:szCs w:val="28"/>
          <w14:ligatures w14:val="standardContextual"/>
        </w:rPr>
        <w:t xml:space="preserve"> </w:t>
      </w:r>
    </w:p>
    <w:p w14:paraId="466C13F5"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 xml:space="preserve">Stk. 1 </w:t>
      </w:r>
    </w:p>
    <w:p w14:paraId="3B46858E" w14:textId="77777777" w:rsidR="00F37543" w:rsidRPr="008D6505" w:rsidRDefault="00F37543" w:rsidP="00F37543">
      <w:pPr>
        <w:spacing w:after="120"/>
        <w:rPr>
          <w:i/>
          <w:iCs/>
          <w:sz w:val="25"/>
          <w:szCs w:val="24"/>
        </w:rPr>
      </w:pPr>
      <w:r w:rsidRPr="008D6505">
        <w:rPr>
          <w:sz w:val="25"/>
          <w:szCs w:val="24"/>
        </w:rPr>
        <w:t xml:space="preserve">Overarbejde godtgøres med frihed med tillæg af 50%, som afrundes opad til hele timer. Erstatningsfrihed skal fortrinsvis gives som hele dage. </w:t>
      </w:r>
    </w:p>
    <w:p w14:paraId="1B7E737A" w14:textId="77777777" w:rsidR="00F37543" w:rsidRPr="008D6505" w:rsidRDefault="00F37543" w:rsidP="00F37543">
      <w:pPr>
        <w:spacing w:after="120"/>
        <w:rPr>
          <w:sz w:val="25"/>
          <w:szCs w:val="24"/>
        </w:rPr>
      </w:pPr>
      <w:r w:rsidRPr="008D6505">
        <w:rPr>
          <w:sz w:val="25"/>
          <w:szCs w:val="24"/>
        </w:rPr>
        <w:t>Erstatningsfriheden skal gives inden udløbet af den efter normperioden følgende normperiode, således at afspadsering normalt sker inden for de første 4 uger. I modsat fald betales overarbejdsbetaling.</w:t>
      </w:r>
    </w:p>
    <w:p w14:paraId="5D20CF75"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 xml:space="preserve">Stk. 2 </w:t>
      </w:r>
    </w:p>
    <w:p w14:paraId="4EC3A7ED" w14:textId="77777777" w:rsidR="00F37543" w:rsidRPr="008D6505" w:rsidRDefault="00F37543" w:rsidP="00F37543">
      <w:pPr>
        <w:spacing w:after="120"/>
        <w:rPr>
          <w:sz w:val="25"/>
          <w:szCs w:val="24"/>
        </w:rPr>
      </w:pPr>
      <w:r w:rsidRPr="008D6505">
        <w:rPr>
          <w:sz w:val="25"/>
          <w:szCs w:val="25"/>
        </w:rPr>
        <w:t xml:space="preserve">Deltidsansatte pædagogers overarbejde erstattes med frihed, jf. stk. 1 eller godtgøres med timeløn med tillæg af 50 %. </w:t>
      </w:r>
    </w:p>
    <w:p w14:paraId="430E0291"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3</w:t>
      </w:r>
    </w:p>
    <w:p w14:paraId="0B855BDB" w14:textId="77777777" w:rsidR="00F37543" w:rsidRPr="008D6505" w:rsidRDefault="00F37543" w:rsidP="00F37543">
      <w:pPr>
        <w:spacing w:after="120"/>
        <w:rPr>
          <w:sz w:val="25"/>
          <w:szCs w:val="25"/>
        </w:rPr>
      </w:pPr>
      <w:r w:rsidRPr="008D6505">
        <w:rPr>
          <w:sz w:val="25"/>
          <w:szCs w:val="25"/>
        </w:rPr>
        <w:t>Deltidsansatte pædagogmedhjælperes/pædagogiske assistenters overarbejde godtgøres med timeløn med tillæg af 50 %, medmindre andet aftales mellem leder og medarbejder.</w:t>
      </w:r>
    </w:p>
    <w:p w14:paraId="1621989C" w14:textId="77777777" w:rsidR="00F37543" w:rsidRPr="008D6505" w:rsidRDefault="00F37543" w:rsidP="00F37543">
      <w:pPr>
        <w:spacing w:after="120"/>
        <w:rPr>
          <w:sz w:val="25"/>
          <w:szCs w:val="25"/>
        </w:rPr>
      </w:pPr>
    </w:p>
    <w:p w14:paraId="21E8470E" w14:textId="77777777" w:rsidR="00F37543" w:rsidRPr="008D6505" w:rsidRDefault="00F37543" w:rsidP="00F37543">
      <w:pPr>
        <w:keepNext/>
        <w:keepLines/>
        <w:spacing w:before="160" w:after="80" w:line="278" w:lineRule="auto"/>
        <w:ind w:left="1304"/>
        <w:outlineLvl w:val="2"/>
        <w:rPr>
          <w:sz w:val="25"/>
          <w:szCs w:val="25"/>
        </w:rPr>
      </w:pPr>
      <w:r w:rsidRPr="008D6505">
        <w:rPr>
          <w:sz w:val="25"/>
          <w:szCs w:val="25"/>
        </w:rPr>
        <w:t>Bemærkning:</w:t>
      </w:r>
      <w:r w:rsidRPr="008D6505">
        <w:rPr>
          <w:sz w:val="25"/>
          <w:szCs w:val="25"/>
        </w:rPr>
        <w:br/>
        <w:t>Timelønnen beregnes som 1/1924 af årslønnen for fuldtidsbeskæftigede inkl. funktions- og kvalifikationsløn (på udbetalingstidspunktet).</w:t>
      </w:r>
    </w:p>
    <w:p w14:paraId="66FAA845"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4</w:t>
      </w:r>
    </w:p>
    <w:p w14:paraId="39164425" w14:textId="77777777" w:rsidR="00F37543" w:rsidRPr="008D6505" w:rsidRDefault="00F37543" w:rsidP="00F37543">
      <w:pPr>
        <w:spacing w:after="120"/>
        <w:rPr>
          <w:sz w:val="25"/>
          <w:szCs w:val="24"/>
        </w:rPr>
      </w:pPr>
      <w:r w:rsidRPr="008D6505">
        <w:rPr>
          <w:sz w:val="25"/>
          <w:szCs w:val="24"/>
        </w:rPr>
        <w:t xml:space="preserve">Overarbejde kan afregnes ved betaling i stedet for at blive afspadseret, når arbejdskraftsituationen på arbejdspladsen tilsiger det. Dette sker under fornøden hensyntagen til den ansattes personlige forhold. Der kan lokalt optages drøftelse mellem den lokale repræsentant for vedkommende forhandlingsberettigede organisation og ledelsen om behovet for afregning ved betaling. </w:t>
      </w:r>
    </w:p>
    <w:p w14:paraId="26411A8E"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5</w:t>
      </w:r>
    </w:p>
    <w:p w14:paraId="2AA48EA2" w14:textId="77777777" w:rsidR="00F37543" w:rsidRPr="008D6505" w:rsidRDefault="00F37543" w:rsidP="00F37543">
      <w:pPr>
        <w:spacing w:after="120"/>
        <w:rPr>
          <w:sz w:val="25"/>
          <w:szCs w:val="24"/>
        </w:rPr>
      </w:pPr>
      <w:r w:rsidRPr="008D6505">
        <w:rPr>
          <w:sz w:val="25"/>
          <w:szCs w:val="24"/>
        </w:rPr>
        <w:t>I tilfælde, hvor det præsterede overarbejde inkl. det tillæg, der er nævnt i stk. 1, er på mere end 16 timer, gives overarbejdsbetaling inden udløbet af den kalendermåned, der følger efter normperioden.</w:t>
      </w:r>
    </w:p>
    <w:p w14:paraId="0600968D"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6</w:t>
      </w:r>
    </w:p>
    <w:p w14:paraId="5F9C4D74" w14:textId="77777777" w:rsidR="00F37543" w:rsidRPr="008D6505" w:rsidRDefault="00F37543" w:rsidP="00F37543">
      <w:pPr>
        <w:spacing w:after="120"/>
        <w:rPr>
          <w:sz w:val="25"/>
          <w:szCs w:val="24"/>
        </w:rPr>
      </w:pPr>
      <w:r w:rsidRPr="008D6505">
        <w:rPr>
          <w:sz w:val="25"/>
          <w:szCs w:val="24"/>
        </w:rPr>
        <w:t>Overarbejde, der er fastlagt ved tjenesteplan eller skyldes tilkaldelse til tjeneste udover normal tjeneste, og som ikke udlignes ved fritid af tilsvarende længde i den måned, hvori det er udført, godtgøres dog i alle tilfælde med overarbejdsbetaling inden udløbet af den følgende kalendermåned.</w:t>
      </w:r>
    </w:p>
    <w:p w14:paraId="0A5437C1" w14:textId="77777777" w:rsidR="00F37543" w:rsidRPr="008D6505" w:rsidRDefault="00F37543" w:rsidP="00F37543">
      <w:pPr>
        <w:keepNext/>
        <w:keepLines/>
        <w:spacing w:before="160" w:after="80" w:line="278" w:lineRule="auto"/>
        <w:outlineLvl w:val="1"/>
        <w:rPr>
          <w:rFonts w:ascii="Aptos" w:eastAsia="Aptos" w:hAnsi="Aptos" w:cs="Arial"/>
          <w:b/>
          <w:bCs/>
          <w:kern w:val="2"/>
          <w:sz w:val="28"/>
          <w:szCs w:val="28"/>
          <w14:ligatures w14:val="standardContextual"/>
        </w:rPr>
      </w:pPr>
      <w:bookmarkStart w:id="210" w:name="_Toc224120928"/>
      <w:bookmarkStart w:id="211" w:name="_Toc392230132"/>
      <w:bookmarkStart w:id="212" w:name="_Toc87859819"/>
      <w:bookmarkStart w:id="213" w:name="_Toc224120927"/>
      <w:bookmarkStart w:id="214" w:name="_Toc392230131"/>
      <w:bookmarkStart w:id="215" w:name="_Toc184633937"/>
      <w:r w:rsidRPr="008D6505">
        <w:rPr>
          <w:rFonts w:ascii="Aptos" w:eastAsia="Aptos" w:hAnsi="Aptos" w:cs="Arial"/>
          <w:b/>
          <w:bCs/>
          <w:kern w:val="2"/>
          <w:sz w:val="28"/>
          <w:szCs w:val="28"/>
          <w14:ligatures w14:val="standardContextual"/>
        </w:rPr>
        <w:t>§ 11. Betaling for overarbejde</w:t>
      </w:r>
      <w:bookmarkEnd w:id="210"/>
      <w:bookmarkEnd w:id="211"/>
      <w:bookmarkEnd w:id="212"/>
    </w:p>
    <w:p w14:paraId="5BEBAE12"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1</w:t>
      </w:r>
    </w:p>
    <w:p w14:paraId="7B81C2E6" w14:textId="77777777" w:rsidR="00F37543" w:rsidRPr="008D6505" w:rsidRDefault="00F37543" w:rsidP="00F37543">
      <w:pPr>
        <w:spacing w:after="120"/>
        <w:rPr>
          <w:sz w:val="25"/>
          <w:szCs w:val="24"/>
        </w:rPr>
      </w:pPr>
      <w:r w:rsidRPr="008D6505">
        <w:rPr>
          <w:sz w:val="25"/>
          <w:szCs w:val="24"/>
        </w:rPr>
        <w:t>Ved beregning af overarbejdsbetaling medregnes ikke det procenttillæg på 50%, der er nævnt i § 10, stk. 1.</w:t>
      </w:r>
    </w:p>
    <w:p w14:paraId="3C1EF401" w14:textId="77777777" w:rsidR="00F37543" w:rsidRPr="008D6505" w:rsidRDefault="00F37543" w:rsidP="00F37543">
      <w:pPr>
        <w:keepNext/>
        <w:keepLines/>
        <w:spacing w:before="160" w:after="80" w:line="278" w:lineRule="auto"/>
        <w:outlineLvl w:val="2"/>
        <w:rPr>
          <w:i/>
          <w:iCs/>
          <w:sz w:val="25"/>
          <w:szCs w:val="24"/>
        </w:rPr>
      </w:pPr>
      <w:r w:rsidRPr="008D6505">
        <w:rPr>
          <w:i/>
          <w:iCs/>
          <w:sz w:val="25"/>
          <w:szCs w:val="24"/>
        </w:rPr>
        <w:t>Stk. 2</w:t>
      </w:r>
    </w:p>
    <w:p w14:paraId="0A83AD59" w14:textId="77777777" w:rsidR="00F37543" w:rsidRPr="008D6505" w:rsidRDefault="00F37543" w:rsidP="00F37543">
      <w:pPr>
        <w:keepNext/>
        <w:keepLines/>
        <w:spacing w:before="160" w:after="80" w:line="278" w:lineRule="auto"/>
        <w:outlineLvl w:val="1"/>
        <w:rPr>
          <w:rFonts w:ascii="Aptos Display" w:hAnsi="Aptos Display"/>
          <w:kern w:val="2"/>
          <w:sz w:val="32"/>
          <w:szCs w:val="24"/>
          <w14:ligatures w14:val="standardContextual"/>
        </w:rPr>
      </w:pPr>
      <w:r w:rsidRPr="008D6505">
        <w:rPr>
          <w:sz w:val="25"/>
          <w:szCs w:val="32"/>
        </w:rPr>
        <w:t>Satsen for overarbejdsbetaling beregnes for den måned hvor overarbejde udbetales. Satsen beregnes som 1/1924 af årslønnen for fuldtidsbeskæftigede med tillæg af 50%. Eventuelle engangsvederlag medregnes dog ikke.</w:t>
      </w:r>
    </w:p>
    <w:p w14:paraId="789DE0C8" w14:textId="77777777" w:rsidR="00F37543" w:rsidRPr="008D6505" w:rsidRDefault="00F37543" w:rsidP="00F37543">
      <w:pPr>
        <w:keepNext/>
        <w:keepLines/>
        <w:spacing w:before="160" w:after="80" w:line="278" w:lineRule="auto"/>
        <w:outlineLvl w:val="1"/>
        <w:rPr>
          <w:rFonts w:ascii="Aptos" w:eastAsia="Aptos" w:hAnsi="Aptos" w:cs="Arial"/>
          <w:b/>
          <w:bCs/>
          <w:kern w:val="2"/>
          <w:sz w:val="28"/>
          <w:szCs w:val="28"/>
          <w14:ligatures w14:val="standardContextual"/>
        </w:rPr>
      </w:pPr>
      <w:r w:rsidRPr="008D6505">
        <w:rPr>
          <w:rFonts w:ascii="Aptos" w:eastAsia="Aptos" w:hAnsi="Aptos" w:cs="Arial"/>
          <w:b/>
          <w:bCs/>
          <w:kern w:val="2"/>
          <w:sz w:val="28"/>
          <w:szCs w:val="28"/>
          <w14:ligatures w14:val="standardContextual"/>
        </w:rPr>
        <w:t>§ 12. Deltidsansatte</w:t>
      </w:r>
      <w:bookmarkEnd w:id="213"/>
      <w:bookmarkEnd w:id="214"/>
      <w:bookmarkEnd w:id="215"/>
      <w:r w:rsidRPr="008D6505">
        <w:rPr>
          <w:rFonts w:ascii="Aptos" w:eastAsia="Aptos" w:hAnsi="Aptos" w:cs="Arial"/>
          <w:b/>
          <w:bCs/>
          <w:kern w:val="2"/>
          <w:sz w:val="28"/>
          <w:szCs w:val="28"/>
          <w14:ligatures w14:val="standardContextual"/>
        </w:rPr>
        <w:t xml:space="preserve"> </w:t>
      </w:r>
    </w:p>
    <w:p w14:paraId="5BC5545D" w14:textId="77777777" w:rsidR="00F37543" w:rsidRPr="008D6505" w:rsidRDefault="00F37543" w:rsidP="00F37543">
      <w:pPr>
        <w:spacing w:after="120" w:line="240" w:lineRule="exact"/>
        <w:rPr>
          <w:sz w:val="25"/>
          <w:szCs w:val="24"/>
        </w:rPr>
      </w:pPr>
      <w:r w:rsidRPr="008D6505">
        <w:rPr>
          <w:sz w:val="25"/>
          <w:szCs w:val="24"/>
        </w:rPr>
        <w:t xml:space="preserve">En deltidsansat kan hver 3. måned i normperioden anmode om at modtage en opgørelse af sin arbejdstid de seneste 3 måneder. Såfremt der er præsteret mere end 25 timers arbejde udover den aftalte gennemsnitlige ugentlige arbejdstid i kvartalet (jf. § 2, stk. 1), kan den ansatte anmode om at få disse timer udover 25 timer i kvartalet udbetalt. Udbetaling af sådanne timer sker med sædvanlig timeløn (1:1). </w:t>
      </w:r>
    </w:p>
    <w:p w14:paraId="3C42496E" w14:textId="77777777" w:rsidR="00F37543" w:rsidRPr="008D6505" w:rsidRDefault="00F37543" w:rsidP="00F37543">
      <w:pPr>
        <w:keepNext/>
        <w:widowControl w:val="0"/>
        <w:spacing w:before="300" w:line="240" w:lineRule="atLeast"/>
        <w:ind w:left="1701" w:right="1418"/>
        <w:rPr>
          <w:rFonts w:ascii="Arial" w:hAnsi="Arial"/>
          <w:bCs/>
        </w:rPr>
      </w:pPr>
      <w:r w:rsidRPr="008D6505">
        <w:rPr>
          <w:rFonts w:ascii="Arial" w:hAnsi="Arial"/>
          <w:bCs/>
        </w:rPr>
        <w:t>Bemærkning:</w:t>
      </w:r>
    </w:p>
    <w:p w14:paraId="5607CC0A" w14:textId="77777777" w:rsidR="00F37543" w:rsidRPr="008D6505" w:rsidRDefault="00F37543" w:rsidP="00F37543">
      <w:pPr>
        <w:spacing w:after="120" w:line="240" w:lineRule="exact"/>
        <w:ind w:left="1701"/>
        <w:rPr>
          <w:sz w:val="25"/>
          <w:szCs w:val="24"/>
        </w:rPr>
      </w:pPr>
      <w:r w:rsidRPr="008D6505">
        <w:rPr>
          <w:sz w:val="25"/>
          <w:szCs w:val="24"/>
        </w:rPr>
        <w:t xml:space="preserve">Timelønnen beregnes som 1/1924 af årslønnen for fuldtidsbeskæftigede inkl. funktions- og kvalifikationsløn (på udbetalingstidspunktet). </w:t>
      </w:r>
    </w:p>
    <w:p w14:paraId="042B75A0" w14:textId="77777777" w:rsidR="00F37543" w:rsidRPr="008D6505" w:rsidRDefault="00F37543" w:rsidP="00F37543">
      <w:pPr>
        <w:spacing w:after="120" w:line="240" w:lineRule="exact"/>
        <w:ind w:left="1701"/>
        <w:rPr>
          <w:sz w:val="25"/>
          <w:szCs w:val="24"/>
        </w:rPr>
      </w:pPr>
      <w:r w:rsidRPr="008D6505">
        <w:rPr>
          <w:sz w:val="25"/>
          <w:szCs w:val="24"/>
        </w:rPr>
        <w:t>Timer udover pågældendes aftalte gennemsnitlige ugentlige arbejdstid i kvartalet, som ikke er godtgjort iht. § 11, opgøres ved normperiodens udgang, jf. § 9, stk. 1.</w:t>
      </w:r>
    </w:p>
    <w:p w14:paraId="124C3460" w14:textId="77777777" w:rsidR="00F37543" w:rsidRDefault="00F37543" w:rsidP="00F37543">
      <w:pPr>
        <w:spacing w:line="278" w:lineRule="auto"/>
        <w:rPr>
          <w:sz w:val="25"/>
          <w:szCs w:val="24"/>
        </w:rPr>
      </w:pPr>
    </w:p>
    <w:p w14:paraId="1081F1AA" w14:textId="77777777" w:rsidR="00F37543" w:rsidRDefault="00F37543" w:rsidP="00F37543">
      <w:pPr>
        <w:spacing w:line="278" w:lineRule="auto"/>
        <w:rPr>
          <w:sz w:val="25"/>
          <w:szCs w:val="24"/>
        </w:rPr>
      </w:pPr>
    </w:p>
    <w:p w14:paraId="6420AF5E" w14:textId="77777777" w:rsidR="00F37543" w:rsidRDefault="00F37543" w:rsidP="00F37543">
      <w:pPr>
        <w:spacing w:line="278" w:lineRule="auto"/>
        <w:rPr>
          <w:sz w:val="25"/>
          <w:szCs w:val="24"/>
        </w:rPr>
      </w:pPr>
    </w:p>
    <w:p w14:paraId="54F49438" w14:textId="77777777" w:rsidR="00F37543" w:rsidRDefault="00F37543" w:rsidP="00F37543">
      <w:pPr>
        <w:spacing w:line="278" w:lineRule="auto"/>
        <w:rPr>
          <w:sz w:val="25"/>
          <w:szCs w:val="24"/>
        </w:rPr>
      </w:pPr>
    </w:p>
    <w:p w14:paraId="45E717D6" w14:textId="77777777" w:rsidR="00F37543" w:rsidRPr="00F44542" w:rsidRDefault="00F37543" w:rsidP="00F37543">
      <w:pPr>
        <w:spacing w:line="278" w:lineRule="auto"/>
        <w:rPr>
          <w:sz w:val="25"/>
          <w:szCs w:val="24"/>
        </w:rPr>
      </w:pPr>
      <w:r w:rsidRPr="00F44542">
        <w:rPr>
          <w:sz w:val="25"/>
          <w:szCs w:val="24"/>
        </w:rPr>
        <w:t>Arbejdstidsaftalens protokollat 2, § 4 tilrettes som følger:</w:t>
      </w:r>
    </w:p>
    <w:p w14:paraId="4D8A515F" w14:textId="77777777" w:rsidR="00F37543" w:rsidRPr="008D6505" w:rsidRDefault="00F37543" w:rsidP="00F37543">
      <w:pPr>
        <w:keepNext/>
        <w:keepLines/>
        <w:spacing w:before="160" w:after="80" w:line="278" w:lineRule="auto"/>
        <w:outlineLvl w:val="1"/>
        <w:rPr>
          <w:i/>
          <w:iCs/>
          <w:sz w:val="25"/>
          <w:szCs w:val="24"/>
        </w:rPr>
      </w:pPr>
      <w:r w:rsidRPr="008D6505">
        <w:rPr>
          <w:rFonts w:ascii="Aptos" w:eastAsia="Aptos" w:hAnsi="Aptos" w:cs="Arial"/>
          <w:b/>
          <w:bCs/>
          <w:kern w:val="2"/>
          <w:sz w:val="28"/>
          <w:szCs w:val="28"/>
          <w14:ligatures w14:val="standardContextual"/>
        </w:rPr>
        <w:t>§ 4. Overarbejde og merarbejde</w:t>
      </w:r>
    </w:p>
    <w:p w14:paraId="4E60812D" w14:textId="77777777" w:rsidR="00F37543" w:rsidRPr="008D6505" w:rsidRDefault="00F37543" w:rsidP="00F37543">
      <w:pPr>
        <w:spacing w:after="120"/>
        <w:rPr>
          <w:sz w:val="25"/>
          <w:szCs w:val="24"/>
        </w:rPr>
      </w:pPr>
      <w:r w:rsidRPr="008D6505">
        <w:rPr>
          <w:sz w:val="25"/>
          <w:szCs w:val="24"/>
        </w:rPr>
        <w:t>Hvis den præsterede arbejdstid har oversteget arbejdstiden for perioden, jf. protokollatets § 2, godtgøres timerne med afspadsering af samme varighed med et tillæg på 50% eller med timeløn med et tillæg på 50%.</w:t>
      </w:r>
    </w:p>
    <w:p w14:paraId="6748891E" w14:textId="77777777" w:rsidR="00F37543" w:rsidRPr="008D6505" w:rsidRDefault="00F37543" w:rsidP="00F37543">
      <w:pPr>
        <w:keepNext/>
        <w:spacing w:before="300" w:line="240" w:lineRule="atLeast"/>
        <w:ind w:left="1304" w:right="1418"/>
        <w:rPr>
          <w:rFonts w:ascii="Arial" w:hAnsi="Arial"/>
          <w:szCs w:val="24"/>
        </w:rPr>
      </w:pPr>
      <w:r w:rsidRPr="008D6505">
        <w:rPr>
          <w:rFonts w:ascii="Arial" w:hAnsi="Arial"/>
          <w:szCs w:val="24"/>
        </w:rPr>
        <w:t>Bemærkning:</w:t>
      </w:r>
    </w:p>
    <w:p w14:paraId="64C121B5" w14:textId="77777777" w:rsidR="00F37543" w:rsidRPr="008D6505" w:rsidRDefault="00F37543" w:rsidP="00F37543">
      <w:pPr>
        <w:spacing w:after="120" w:line="240" w:lineRule="exact"/>
        <w:ind w:left="1304"/>
        <w:rPr>
          <w:sz w:val="25"/>
          <w:szCs w:val="24"/>
        </w:rPr>
      </w:pPr>
      <w:r w:rsidRPr="008D6505">
        <w:rPr>
          <w:sz w:val="25"/>
          <w:szCs w:val="24"/>
        </w:rPr>
        <w:t xml:space="preserve">Overarbejde skal være pålagt eller nødvendigt af hensyn til en forsvarlig varetagelse af tjenesten. </w:t>
      </w:r>
    </w:p>
    <w:p w14:paraId="6037067A" w14:textId="77777777" w:rsidR="00F37543" w:rsidRPr="008D6505" w:rsidRDefault="00F37543" w:rsidP="00F37543">
      <w:pPr>
        <w:spacing w:line="278" w:lineRule="auto"/>
        <w:ind w:left="1304"/>
        <w:rPr>
          <w:sz w:val="25"/>
          <w:szCs w:val="24"/>
        </w:rPr>
      </w:pPr>
      <w:r w:rsidRPr="008D6505">
        <w:rPr>
          <w:sz w:val="25"/>
          <w:szCs w:val="24"/>
        </w:rPr>
        <w:t>Timelønnen beregnes for fuldtidsbeskæftigede som 1/1924 af årslønnen inkl. funktions- og kvalifikationsløn (på udbetalingstidspunktet).</w:t>
      </w:r>
    </w:p>
    <w:p w14:paraId="3A005B79" w14:textId="77777777" w:rsidR="00F37543" w:rsidRDefault="00F37543" w:rsidP="00F37543">
      <w:pPr>
        <w:rPr>
          <w:b/>
          <w:bCs/>
          <w:sz w:val="32"/>
          <w:szCs w:val="32"/>
        </w:rPr>
      </w:pPr>
      <w:r>
        <w:rPr>
          <w:b/>
          <w:bCs/>
          <w:sz w:val="32"/>
          <w:szCs w:val="32"/>
        </w:rPr>
        <w:br w:type="page"/>
      </w:r>
    </w:p>
    <w:p w14:paraId="3AC2130A" w14:textId="34AD9CF1" w:rsidR="00F37543" w:rsidRDefault="00F37543" w:rsidP="00F37543">
      <w:pPr>
        <w:spacing w:after="120"/>
        <w:jc w:val="right"/>
        <w:rPr>
          <w:b/>
          <w:sz w:val="32"/>
          <w:szCs w:val="32"/>
        </w:rPr>
      </w:pPr>
      <w:r>
        <w:rPr>
          <w:b/>
          <w:sz w:val="32"/>
          <w:szCs w:val="32"/>
        </w:rPr>
        <w:t>Bilag 3</w:t>
      </w:r>
      <w:r w:rsidR="005600A2">
        <w:rPr>
          <w:b/>
          <w:sz w:val="32"/>
          <w:szCs w:val="32"/>
        </w:rPr>
        <w:t>H</w:t>
      </w:r>
    </w:p>
    <w:p w14:paraId="4261378E" w14:textId="77777777" w:rsidR="00F37543" w:rsidRDefault="00F37543" w:rsidP="00F37543">
      <w:pPr>
        <w:spacing w:after="120"/>
        <w:jc w:val="right"/>
        <w:rPr>
          <w:b/>
          <w:sz w:val="32"/>
          <w:szCs w:val="32"/>
        </w:rPr>
      </w:pPr>
    </w:p>
    <w:p w14:paraId="269D2305" w14:textId="77777777" w:rsidR="00F37543" w:rsidRDefault="00F37543" w:rsidP="00F37543">
      <w:pPr>
        <w:spacing w:after="120"/>
        <w:rPr>
          <w:b/>
          <w:sz w:val="32"/>
          <w:szCs w:val="32"/>
        </w:rPr>
      </w:pPr>
      <w:r>
        <w:rPr>
          <w:b/>
          <w:sz w:val="32"/>
          <w:szCs w:val="32"/>
        </w:rPr>
        <w:t>Honorering af deltidsansattes mer-/overarbejde – overenskomstens protokollat 3</w:t>
      </w:r>
    </w:p>
    <w:p w14:paraId="755547E3" w14:textId="77777777" w:rsidR="00F37543" w:rsidRPr="004C1160" w:rsidRDefault="00F37543" w:rsidP="00F37543">
      <w:pPr>
        <w:pStyle w:val="Overskrift2"/>
        <w:rPr>
          <w:rFonts w:asciiTheme="minorHAnsi" w:eastAsiaTheme="minorHAnsi" w:hAnsiTheme="minorHAnsi" w:cstheme="minorBidi"/>
          <w:b w:val="0"/>
          <w:bCs/>
          <w:sz w:val="28"/>
          <w:szCs w:val="28"/>
        </w:rPr>
      </w:pPr>
      <w:bookmarkStart w:id="216" w:name="_Toc390419491"/>
      <w:bookmarkStart w:id="217" w:name="_Toc189816069"/>
      <w:r w:rsidRPr="004C1160">
        <w:rPr>
          <w:rFonts w:asciiTheme="minorHAnsi" w:eastAsiaTheme="minorHAnsi" w:hAnsiTheme="minorHAnsi" w:cstheme="minorBidi"/>
          <w:bCs/>
          <w:sz w:val="28"/>
          <w:szCs w:val="28"/>
        </w:rPr>
        <w:t>§ 2. Overarbejde</w:t>
      </w:r>
      <w:bookmarkEnd w:id="216"/>
      <w:bookmarkEnd w:id="217"/>
    </w:p>
    <w:p w14:paraId="63B3BDD5" w14:textId="77777777" w:rsidR="00F37543" w:rsidRPr="004C1160" w:rsidRDefault="00F37543" w:rsidP="00F37543">
      <w:pPr>
        <w:pStyle w:val="Overskrift3"/>
        <w:rPr>
          <w:rFonts w:ascii="Garamond" w:hAnsi="Garamond"/>
          <w:i/>
          <w:iCs/>
          <w:sz w:val="25"/>
          <w:szCs w:val="24"/>
        </w:rPr>
      </w:pPr>
      <w:r w:rsidRPr="004C1160">
        <w:rPr>
          <w:rFonts w:ascii="Garamond" w:hAnsi="Garamond"/>
          <w:i/>
          <w:iCs/>
          <w:sz w:val="25"/>
          <w:szCs w:val="24"/>
        </w:rPr>
        <w:t>Stk. 1</w:t>
      </w:r>
    </w:p>
    <w:p w14:paraId="018683A7" w14:textId="77777777" w:rsidR="00F37543" w:rsidRPr="00B0058E" w:rsidRDefault="00F37543" w:rsidP="00F37543">
      <w:pPr>
        <w:pStyle w:val="stk-tekst"/>
        <w:ind w:left="0"/>
      </w:pPr>
      <w:r w:rsidRPr="00B0058E">
        <w:t xml:space="preserve">For beordret overarbejde (dvs. tjeneste, der er pålagt en ansat ud over </w:t>
      </w:r>
      <w:r>
        <w:t>pågældendes højeste arbejdstid for normperioden</w:t>
      </w:r>
      <w:r w:rsidRPr="00B0058E">
        <w:t>) ydes betaling efter nedenstående regler:</w:t>
      </w:r>
    </w:p>
    <w:p w14:paraId="20754708" w14:textId="77777777" w:rsidR="00F37543" w:rsidRPr="00B62916" w:rsidRDefault="00F37543" w:rsidP="00F37543">
      <w:pPr>
        <w:pStyle w:val="stk-tekst"/>
        <w:ind w:left="0"/>
      </w:pPr>
      <w:r w:rsidRPr="00B0058E">
        <w:t>Overarbejdsbetalingen pr. time beregnes på grundlag af en sats, der fremkommer ved at dividere løntrinnets årsløn med 1924.</w:t>
      </w:r>
    </w:p>
    <w:p w14:paraId="4E32BB93" w14:textId="77777777" w:rsidR="00F37543" w:rsidRPr="004C1160" w:rsidRDefault="00F37543" w:rsidP="00F37543">
      <w:pPr>
        <w:pStyle w:val="Overskrift3"/>
        <w:rPr>
          <w:rFonts w:ascii="Garamond" w:hAnsi="Garamond"/>
          <w:i/>
          <w:iCs/>
          <w:sz w:val="25"/>
          <w:szCs w:val="24"/>
        </w:rPr>
      </w:pPr>
      <w:r w:rsidRPr="004C1160">
        <w:rPr>
          <w:rFonts w:ascii="Garamond" w:hAnsi="Garamond"/>
          <w:i/>
          <w:iCs/>
          <w:sz w:val="25"/>
          <w:szCs w:val="24"/>
        </w:rPr>
        <w:t>Stk. 2</w:t>
      </w:r>
    </w:p>
    <w:p w14:paraId="0B52C831" w14:textId="77777777" w:rsidR="00F37543" w:rsidRPr="00B0058E" w:rsidRDefault="00F37543" w:rsidP="00F37543">
      <w:pPr>
        <w:pStyle w:val="stk-tekst"/>
        <w:ind w:left="0"/>
      </w:pPr>
      <w:r w:rsidRPr="00B0058E">
        <w:t>For overarbejde, der ikke godtgøres med fritid, ydes de i stk. 1 nævnte satser med tillæg af henholdsvis 50% og 100%.</w:t>
      </w:r>
    </w:p>
    <w:p w14:paraId="01D6AA11" w14:textId="77777777" w:rsidR="00F37543" w:rsidRPr="00B0058E" w:rsidRDefault="00F37543" w:rsidP="00F37543">
      <w:pPr>
        <w:pStyle w:val="stk-tekst"/>
        <w:ind w:left="0"/>
      </w:pPr>
      <w:r w:rsidRPr="00B0058E">
        <w:t>De ved tillæg af 50% beregnede satser ydes for de 3 første overarbejdstimer efter normal arbejdstids ophør på ugens 5 første hverdage (mandag-fredag) samt for de 2 første overarbejdstimer, som præsteres på lørdage før kl. 12.</w:t>
      </w:r>
    </w:p>
    <w:p w14:paraId="2346EC60" w14:textId="77777777" w:rsidR="00F37543" w:rsidRPr="00B0058E" w:rsidRDefault="00F37543" w:rsidP="00F37543">
      <w:pPr>
        <w:pStyle w:val="stk-tekst"/>
        <w:ind w:left="0"/>
      </w:pPr>
      <w:r w:rsidRPr="00B0058E">
        <w:t>De ved tillæg af 100% beregnede satser ydes for andet overarbejde.</w:t>
      </w:r>
    </w:p>
    <w:p w14:paraId="72E6DA11" w14:textId="77777777" w:rsidR="00F37543" w:rsidRPr="004C1160" w:rsidRDefault="00F37543" w:rsidP="00F37543">
      <w:pPr>
        <w:pStyle w:val="Overskrift3"/>
        <w:rPr>
          <w:rFonts w:ascii="Garamond" w:hAnsi="Garamond"/>
          <w:i/>
          <w:iCs/>
          <w:sz w:val="25"/>
          <w:szCs w:val="24"/>
        </w:rPr>
      </w:pPr>
      <w:r w:rsidRPr="004C1160">
        <w:rPr>
          <w:rFonts w:ascii="Garamond" w:hAnsi="Garamond"/>
          <w:i/>
          <w:iCs/>
          <w:sz w:val="25"/>
          <w:szCs w:val="24"/>
        </w:rPr>
        <w:t>Stk. 3</w:t>
      </w:r>
    </w:p>
    <w:p w14:paraId="1D48C20D" w14:textId="77777777" w:rsidR="00F37543" w:rsidRPr="00B0058E" w:rsidRDefault="00F37543" w:rsidP="00F37543">
      <w:pPr>
        <w:pStyle w:val="stk-tekst"/>
        <w:ind w:left="0"/>
      </w:pPr>
      <w:r w:rsidRPr="00B0058E">
        <w:t>For beordret overarbejde, der godtgøres med fritid, ydes pr. time – ud over den nævnte fritid – tillæggene på henholdsvis 50% og 100% som nævnt i stk. 1.</w:t>
      </w:r>
    </w:p>
    <w:p w14:paraId="0B493A94" w14:textId="77777777" w:rsidR="00F37543" w:rsidRPr="00B0058E" w:rsidRDefault="00F37543" w:rsidP="00F37543">
      <w:pPr>
        <w:pStyle w:val="stk-tekst"/>
        <w:ind w:left="0"/>
      </w:pPr>
      <w:r w:rsidRPr="00B0058E">
        <w:t>Anvendelsen af satserne sker i overensstemmelse med de i stk. 1 nævnte regler.</w:t>
      </w:r>
    </w:p>
    <w:p w14:paraId="1358E8AE" w14:textId="77777777" w:rsidR="00F37543" w:rsidRPr="004C1160" w:rsidRDefault="00F37543" w:rsidP="00F37543">
      <w:pPr>
        <w:pStyle w:val="Overskrift3"/>
        <w:rPr>
          <w:rFonts w:ascii="Garamond" w:hAnsi="Garamond"/>
          <w:i/>
          <w:iCs/>
          <w:sz w:val="25"/>
          <w:szCs w:val="24"/>
        </w:rPr>
      </w:pPr>
      <w:r w:rsidRPr="004C1160">
        <w:rPr>
          <w:rFonts w:ascii="Garamond" w:hAnsi="Garamond"/>
          <w:i/>
          <w:iCs/>
          <w:sz w:val="25"/>
          <w:szCs w:val="24"/>
        </w:rPr>
        <w:t>Stk. 4</w:t>
      </w:r>
    </w:p>
    <w:p w14:paraId="54E3156E" w14:textId="77777777" w:rsidR="00F37543" w:rsidRPr="00B0058E" w:rsidRDefault="00F37543" w:rsidP="00F37543">
      <w:pPr>
        <w:pStyle w:val="stk-tekst"/>
        <w:ind w:left="0"/>
      </w:pPr>
      <w:r w:rsidRPr="00B0058E">
        <w:t>Satser i henhold til stk.</w:t>
      </w:r>
      <w:r>
        <w:t xml:space="preserve"> </w:t>
      </w:r>
      <w:r w:rsidRPr="00B0058E">
        <w:t>2 og 3 ydes efter den ansattes lønmæssige og stedtillægsmæssige placering den 1. i den måned, hvori overarbejdsbetalingen kommer til udbetaling.</w:t>
      </w:r>
    </w:p>
    <w:p w14:paraId="26B9FBF9" w14:textId="77777777" w:rsidR="00F37543" w:rsidRPr="004C1160" w:rsidRDefault="00F37543" w:rsidP="00F37543">
      <w:pPr>
        <w:pStyle w:val="Overskrift3"/>
        <w:rPr>
          <w:rFonts w:ascii="Garamond" w:hAnsi="Garamond"/>
          <w:i/>
          <w:iCs/>
          <w:sz w:val="25"/>
          <w:szCs w:val="24"/>
        </w:rPr>
      </w:pPr>
      <w:r w:rsidRPr="004C1160">
        <w:rPr>
          <w:rFonts w:ascii="Garamond" w:hAnsi="Garamond"/>
          <w:i/>
          <w:iCs/>
          <w:sz w:val="25"/>
          <w:szCs w:val="24"/>
        </w:rPr>
        <w:t>Stk. 5</w:t>
      </w:r>
    </w:p>
    <w:p w14:paraId="48043F39" w14:textId="77777777" w:rsidR="00F37543" w:rsidRDefault="00F37543" w:rsidP="00F37543">
      <w:pPr>
        <w:pStyle w:val="stk-tekst"/>
        <w:ind w:left="0"/>
      </w:pPr>
      <w:r w:rsidRPr="00B0058E">
        <w:t>Når en ansat tilsiges til at udføre overarbejde, skal dette meddeles vedkommende dagen forud. For manglende varsel til overarbejde ud over 1 time ydes et ikke-pensionsgivende tillæg på kr. 27,84 (31/3 2000-niveau).</w:t>
      </w:r>
      <w:bookmarkStart w:id="218" w:name="_Toc390419492"/>
      <w:bookmarkStart w:id="219" w:name="_Toc189816070"/>
      <w:r>
        <w:br/>
      </w:r>
    </w:p>
    <w:bookmarkEnd w:id="218"/>
    <w:bookmarkEnd w:id="219"/>
    <w:p w14:paraId="65FA3749" w14:textId="77777777" w:rsidR="00F37543" w:rsidRDefault="00F37543" w:rsidP="00F37543">
      <w:pPr>
        <w:rPr>
          <w:b/>
          <w:sz w:val="32"/>
          <w:szCs w:val="32"/>
        </w:rPr>
      </w:pPr>
      <w:r w:rsidRPr="005B216E">
        <w:rPr>
          <w:rFonts w:eastAsiaTheme="majorEastAsia" w:cstheme="majorBidi"/>
          <w:color w:val="56802F" w:themeColor="accent1" w:themeShade="BF"/>
          <w:kern w:val="2"/>
          <w:sz w:val="28"/>
          <w:szCs w:val="28"/>
          <w14:ligatures w14:val="standardContextual"/>
        </w:rPr>
        <w:br/>
      </w:r>
      <w:r>
        <w:br/>
      </w:r>
      <w:r>
        <w:rPr>
          <w:b/>
          <w:sz w:val="32"/>
          <w:szCs w:val="32"/>
        </w:rPr>
        <w:br w:type="page"/>
      </w:r>
    </w:p>
    <w:p w14:paraId="4B27D398" w14:textId="2D7DFFD4" w:rsidR="00F37543" w:rsidRDefault="00F37543" w:rsidP="00F37543">
      <w:pPr>
        <w:spacing w:after="120"/>
        <w:jc w:val="right"/>
        <w:rPr>
          <w:b/>
          <w:sz w:val="32"/>
          <w:szCs w:val="32"/>
        </w:rPr>
      </w:pPr>
      <w:r>
        <w:rPr>
          <w:b/>
          <w:sz w:val="32"/>
          <w:szCs w:val="32"/>
        </w:rPr>
        <w:t>Bilag 3</w:t>
      </w:r>
      <w:r w:rsidR="005600A2">
        <w:rPr>
          <w:b/>
          <w:sz w:val="32"/>
          <w:szCs w:val="32"/>
        </w:rPr>
        <w:t>I</w:t>
      </w:r>
    </w:p>
    <w:p w14:paraId="51ED5385" w14:textId="77777777" w:rsidR="00F37543" w:rsidRDefault="00F37543" w:rsidP="00F37543">
      <w:pPr>
        <w:spacing w:after="120"/>
        <w:jc w:val="right"/>
        <w:rPr>
          <w:b/>
          <w:sz w:val="32"/>
          <w:szCs w:val="32"/>
        </w:rPr>
      </w:pPr>
    </w:p>
    <w:p w14:paraId="18AA0556" w14:textId="77777777" w:rsidR="00F37543" w:rsidRPr="003203F0" w:rsidRDefault="00F37543" w:rsidP="00F37543">
      <w:pPr>
        <w:rPr>
          <w:b/>
          <w:bCs/>
          <w:sz w:val="25"/>
          <w:szCs w:val="25"/>
        </w:rPr>
      </w:pPr>
      <w:r w:rsidRPr="003203F0">
        <w:rPr>
          <w:b/>
          <w:bCs/>
          <w:sz w:val="25"/>
          <w:szCs w:val="25"/>
        </w:rPr>
        <w:t>AUA - INFORMATION OM NY ARBEJDSTIDSAFTALE (60.11)</w:t>
      </w:r>
    </w:p>
    <w:p w14:paraId="4D9B7CEC" w14:textId="77777777" w:rsidR="00F37543" w:rsidRDefault="00F37543" w:rsidP="00F37543">
      <w:pPr>
        <w:rPr>
          <w:sz w:val="25"/>
          <w:szCs w:val="25"/>
        </w:rPr>
      </w:pPr>
      <w:r w:rsidRPr="00B65A9F">
        <w:rPr>
          <w:sz w:val="25"/>
          <w:szCs w:val="25"/>
        </w:rPr>
        <w:t>Parterne er blevet enige om</w:t>
      </w:r>
      <w:r>
        <w:rPr>
          <w:sz w:val="25"/>
          <w:szCs w:val="25"/>
        </w:rPr>
        <w:t xml:space="preserve"> en</w:t>
      </w:r>
      <w:r w:rsidRPr="00B65A9F">
        <w:rPr>
          <w:sz w:val="25"/>
          <w:szCs w:val="25"/>
        </w:rPr>
        <w:t xml:space="preserve"> ændring og modernisering af arbejdstidsaftalen på det dagpædagogiske område med det formål at gøre reglerne mere enkle og lettere at anvende. </w:t>
      </w:r>
    </w:p>
    <w:p w14:paraId="61144AEA" w14:textId="77777777" w:rsidR="00F37543" w:rsidRDefault="00F37543" w:rsidP="00F37543">
      <w:pPr>
        <w:rPr>
          <w:sz w:val="25"/>
          <w:szCs w:val="25"/>
        </w:rPr>
      </w:pPr>
      <w:r w:rsidRPr="00B65A9F">
        <w:rPr>
          <w:sz w:val="25"/>
          <w:szCs w:val="25"/>
        </w:rPr>
        <w:t xml:space="preserve">Den nye arbejdstidsaftale skal desuden kunne understøtte det lokale samarbejde og den lokale dialog. </w:t>
      </w:r>
    </w:p>
    <w:p w14:paraId="628AE366" w14:textId="77777777" w:rsidR="00F37543" w:rsidRDefault="00F37543" w:rsidP="00F37543">
      <w:pPr>
        <w:rPr>
          <w:sz w:val="25"/>
          <w:szCs w:val="25"/>
        </w:rPr>
      </w:pPr>
      <w:r w:rsidRPr="00B65A9F">
        <w:rPr>
          <w:sz w:val="25"/>
          <w:szCs w:val="25"/>
        </w:rPr>
        <w:t xml:space="preserve">Parterne er i forlængelse heraf enige om i fællesskab at afvikle et antal informationsmøder med deltagelse af det lokale niveau for at give den ændrede aftale et godt afsæt og </w:t>
      </w:r>
      <w:r>
        <w:rPr>
          <w:sz w:val="25"/>
          <w:szCs w:val="25"/>
        </w:rPr>
        <w:t xml:space="preserve">samtidig </w:t>
      </w:r>
      <w:r w:rsidRPr="00B65A9F">
        <w:rPr>
          <w:sz w:val="25"/>
          <w:szCs w:val="25"/>
        </w:rPr>
        <w:t xml:space="preserve">inspirere til, hvordan man lokalt kan bruge de nye rammer. </w:t>
      </w:r>
    </w:p>
    <w:p w14:paraId="0542AB95" w14:textId="77777777" w:rsidR="00F37543" w:rsidRDefault="00F37543" w:rsidP="00F37543">
      <w:pPr>
        <w:rPr>
          <w:sz w:val="25"/>
          <w:szCs w:val="25"/>
        </w:rPr>
      </w:pPr>
      <w:r w:rsidRPr="00B65A9F">
        <w:rPr>
          <w:sz w:val="25"/>
          <w:szCs w:val="25"/>
        </w:rPr>
        <w:t xml:space="preserve">Informationsmøderne søges så vidt muligt afviklet i efteråret 2026. </w:t>
      </w:r>
    </w:p>
    <w:p w14:paraId="69BD1957" w14:textId="77777777" w:rsidR="00F37543" w:rsidRPr="00B65A9F" w:rsidRDefault="00F37543" w:rsidP="00F37543">
      <w:pPr>
        <w:rPr>
          <w:sz w:val="25"/>
          <w:szCs w:val="25"/>
        </w:rPr>
      </w:pPr>
    </w:p>
    <w:p w14:paraId="168210E0" w14:textId="77777777" w:rsidR="00F37543" w:rsidRDefault="00F37543" w:rsidP="00F37543">
      <w:pPr>
        <w:rPr>
          <w:sz w:val="25"/>
          <w:szCs w:val="25"/>
        </w:rPr>
      </w:pPr>
      <w:r w:rsidRPr="00B65A9F">
        <w:rPr>
          <w:sz w:val="25"/>
          <w:szCs w:val="25"/>
        </w:rPr>
        <w:t>Der afsættes 0,750 mio. kr. til gennemførelse af projektet, som finansieres af AUA-midler.</w:t>
      </w:r>
    </w:p>
    <w:p w14:paraId="16CE14EE" w14:textId="77777777" w:rsidR="00F37543" w:rsidRDefault="00F37543" w:rsidP="00F37543">
      <w:pPr>
        <w:rPr>
          <w:sz w:val="25"/>
          <w:szCs w:val="25"/>
        </w:rPr>
      </w:pPr>
      <w:r>
        <w:rPr>
          <w:sz w:val="25"/>
          <w:szCs w:val="25"/>
        </w:rPr>
        <w:br w:type="page"/>
      </w:r>
    </w:p>
    <w:p w14:paraId="7B05A0BC" w14:textId="164114AB" w:rsidR="00F37543" w:rsidRPr="003735FE" w:rsidRDefault="00F37543" w:rsidP="00F37543">
      <w:pPr>
        <w:spacing w:after="120"/>
        <w:jc w:val="right"/>
        <w:rPr>
          <w:b/>
          <w:sz w:val="32"/>
          <w:szCs w:val="32"/>
        </w:rPr>
      </w:pPr>
      <w:r w:rsidRPr="003735FE">
        <w:rPr>
          <w:b/>
          <w:sz w:val="32"/>
          <w:szCs w:val="32"/>
        </w:rPr>
        <w:t xml:space="preserve">Bilag </w:t>
      </w:r>
      <w:r>
        <w:rPr>
          <w:b/>
          <w:sz w:val="32"/>
          <w:szCs w:val="32"/>
        </w:rPr>
        <w:t>3</w:t>
      </w:r>
      <w:r w:rsidR="005600A2">
        <w:rPr>
          <w:b/>
          <w:sz w:val="32"/>
          <w:szCs w:val="32"/>
        </w:rPr>
        <w:t>J</w:t>
      </w:r>
    </w:p>
    <w:p w14:paraId="21F447EE" w14:textId="77777777" w:rsidR="00F37543" w:rsidRPr="00F42303" w:rsidRDefault="00F37543" w:rsidP="00F37543"/>
    <w:p w14:paraId="33784436" w14:textId="77777777" w:rsidR="00F37543" w:rsidRPr="00B5148A" w:rsidRDefault="00F37543" w:rsidP="00F37543">
      <w:pPr>
        <w:spacing w:after="120"/>
        <w:rPr>
          <w:sz w:val="32"/>
          <w:szCs w:val="32"/>
        </w:rPr>
      </w:pPr>
      <w:r>
        <w:rPr>
          <w:b/>
          <w:sz w:val="32"/>
          <w:szCs w:val="32"/>
        </w:rPr>
        <w:t>Fritvalg – overenskomst for dagplejere (66.01)</w:t>
      </w:r>
    </w:p>
    <w:p w14:paraId="27DDA1C9" w14:textId="77777777" w:rsidR="00F37543" w:rsidRPr="00905D86" w:rsidRDefault="00F37543" w:rsidP="00F37543">
      <w:r w:rsidRPr="00905D86">
        <w:rPr>
          <w:color w:val="000000"/>
          <w:sz w:val="25"/>
        </w:rPr>
        <w:t xml:space="preserve">Nedenstående gælder pr. 1. januar 2028. Samtidig bortfalder § 12, stk. 1, samt § 22, stk. 2. </w:t>
      </w:r>
    </w:p>
    <w:p w14:paraId="7C947182" w14:textId="77777777" w:rsidR="00F37543" w:rsidRPr="00905D86" w:rsidRDefault="00F37543" w:rsidP="00F37543">
      <w:pPr>
        <w:keepNext/>
        <w:keepLines/>
        <w:spacing w:before="240" w:after="120"/>
        <w:ind w:firstLine="851"/>
        <w:outlineLvl w:val="1"/>
        <w:rPr>
          <w:rFonts w:ascii="Arial" w:hAnsi="Arial" w:cs="Arial"/>
          <w:b/>
          <w:bCs/>
          <w:iCs/>
          <w:szCs w:val="28"/>
        </w:rPr>
      </w:pPr>
      <w:bookmarkStart w:id="220" w:name="_Toc182545317"/>
      <w:bookmarkStart w:id="221" w:name="_Toc418078992"/>
      <w:bookmarkStart w:id="222" w:name="_Toc176441369"/>
      <w:r w:rsidRPr="00905D86">
        <w:rPr>
          <w:rFonts w:ascii="Arial" w:hAnsi="Arial" w:cs="Arial"/>
          <w:b/>
          <w:bCs/>
          <w:iCs/>
          <w:szCs w:val="28"/>
        </w:rPr>
        <w:t>§ 12. Pension</w:t>
      </w:r>
      <w:bookmarkEnd w:id="220"/>
      <w:bookmarkEnd w:id="221"/>
      <w:bookmarkEnd w:id="222"/>
    </w:p>
    <w:p w14:paraId="65D39218" w14:textId="77777777" w:rsidR="00F37543" w:rsidRPr="00905D86" w:rsidRDefault="00F37543" w:rsidP="00F37543">
      <w:pPr>
        <w:keepNext/>
        <w:spacing w:before="150" w:after="40"/>
        <w:ind w:left="851"/>
        <w:outlineLvl w:val="2"/>
        <w:rPr>
          <w:rFonts w:cs="Arial"/>
          <w:bCs/>
          <w:i/>
          <w:sz w:val="25"/>
          <w:szCs w:val="26"/>
        </w:rPr>
      </w:pPr>
      <w:r w:rsidRPr="00905D86">
        <w:rPr>
          <w:rFonts w:cs="Arial"/>
          <w:bCs/>
          <w:i/>
          <w:sz w:val="25"/>
          <w:szCs w:val="26"/>
        </w:rPr>
        <w:t>Stk. 1 – gældende fra 1. januar 2028</w:t>
      </w:r>
    </w:p>
    <w:p w14:paraId="009884F4" w14:textId="77777777" w:rsidR="00F37543" w:rsidRPr="00905D86" w:rsidRDefault="00F37543" w:rsidP="00F37543">
      <w:pPr>
        <w:spacing w:after="120"/>
        <w:ind w:left="851"/>
        <w:rPr>
          <w:sz w:val="25"/>
          <w:szCs w:val="24"/>
        </w:rPr>
      </w:pPr>
      <w:r w:rsidRPr="00905D86">
        <w:rPr>
          <w:sz w:val="25"/>
          <w:szCs w:val="24"/>
        </w:rPr>
        <w:t>For dagplejere</w:t>
      </w:r>
      <w:r w:rsidRPr="00905D86">
        <w:rPr>
          <w:color w:val="FF0000"/>
          <w:sz w:val="25"/>
          <w:szCs w:val="24"/>
        </w:rPr>
        <w:t xml:space="preserve"> </w:t>
      </w:r>
      <w:r w:rsidRPr="00905D86">
        <w:rPr>
          <w:sz w:val="25"/>
          <w:szCs w:val="24"/>
        </w:rPr>
        <w:t>oprettes pensionsordning i PenSam med virkning fra ansættelsen.</w:t>
      </w:r>
    </w:p>
    <w:p w14:paraId="76313D22" w14:textId="77777777" w:rsidR="00F37543" w:rsidRPr="00905D86" w:rsidRDefault="00F37543" w:rsidP="00F37543">
      <w:pPr>
        <w:spacing w:after="120"/>
        <w:ind w:left="851"/>
        <w:rPr>
          <w:sz w:val="25"/>
          <w:szCs w:val="24"/>
        </w:rPr>
      </w:pPr>
      <w:r w:rsidRPr="00905D86">
        <w:rPr>
          <w:sz w:val="25"/>
          <w:szCs w:val="24"/>
        </w:rPr>
        <w:t>Det samlede pensionsbidrag udgør 16,47% af de pensionsgivende løndele, hvoraf 1/3 anses for den ansattes egetbidrag.</w:t>
      </w:r>
    </w:p>
    <w:p w14:paraId="5A033FE8" w14:textId="77777777" w:rsidR="00F37543" w:rsidRPr="00905D86" w:rsidRDefault="00F37543" w:rsidP="00F37543">
      <w:pPr>
        <w:spacing w:after="120"/>
        <w:ind w:left="851"/>
        <w:rPr>
          <w:bCs/>
          <w:sz w:val="25"/>
          <w:szCs w:val="24"/>
        </w:rPr>
      </w:pPr>
      <w:r w:rsidRPr="00905D86">
        <w:rPr>
          <w:bCs/>
          <w:sz w:val="25"/>
          <w:szCs w:val="24"/>
        </w:rPr>
        <w:t>Efter den ansattes eget valg kan den andel af pensionsbidraget, der overstiger 15,00% helt eller delvist hensættes til fritvalgslønkontoen, jf. § 14A. Fritvalgslønkonto.</w:t>
      </w:r>
    </w:p>
    <w:p w14:paraId="49B784B7" w14:textId="77777777" w:rsidR="00F37543" w:rsidRPr="00905D86" w:rsidRDefault="00F37543" w:rsidP="00F37543">
      <w:pPr>
        <w:spacing w:after="120"/>
        <w:ind w:left="851"/>
        <w:rPr>
          <w:sz w:val="25"/>
          <w:szCs w:val="24"/>
        </w:rPr>
      </w:pPr>
      <w:r w:rsidRPr="00905D86">
        <w:rPr>
          <w:bCs/>
          <w:sz w:val="25"/>
          <w:szCs w:val="24"/>
        </w:rPr>
        <w:t>Den ansattes valg skal foretages senest 1. oktober i året før den følgende fritvalgsperiode. Foretages intet aktivt valg, indbetales det fulde pensionsbidrag til pensionsordningen.</w:t>
      </w:r>
    </w:p>
    <w:p w14:paraId="206B4DBA" w14:textId="77777777" w:rsidR="00F37543" w:rsidRPr="00905D86" w:rsidRDefault="00F37543" w:rsidP="00F37543">
      <w:pPr>
        <w:pStyle w:val="stk-tekst"/>
        <w:spacing w:after="0"/>
        <w:ind w:firstLine="453"/>
        <w:rPr>
          <w:rFonts w:ascii="Arial" w:hAnsi="Arial"/>
          <w:sz w:val="24"/>
        </w:rPr>
      </w:pPr>
      <w:r w:rsidRPr="00905D86">
        <w:rPr>
          <w:rFonts w:ascii="Arial" w:hAnsi="Arial"/>
          <w:sz w:val="24"/>
        </w:rPr>
        <w:t xml:space="preserve">Bemærkning: </w:t>
      </w:r>
    </w:p>
    <w:p w14:paraId="4F91ABF7" w14:textId="77777777" w:rsidR="00F37543" w:rsidRPr="00905D86" w:rsidRDefault="00F37543" w:rsidP="00F37543">
      <w:pPr>
        <w:spacing w:after="120"/>
        <w:ind w:left="1304"/>
        <w:rPr>
          <w:bCs/>
          <w:sz w:val="25"/>
          <w:szCs w:val="24"/>
        </w:rPr>
      </w:pPr>
      <w:r w:rsidRPr="00905D86">
        <w:rPr>
          <w:bCs/>
          <w:sz w:val="25"/>
          <w:szCs w:val="24"/>
        </w:rPr>
        <w:t xml:space="preserve">En medarbejder, som har valgt kontant udbetaling af sit pensionsbidrag for den del af bidraget, der overstiger 15 %, kan foretage et omvalg, jf. bemærkning til hhv. § 19, stk. 7, og § 26, stk. 7, i Aftale om fravær af familiemæssige årsager. </w:t>
      </w:r>
    </w:p>
    <w:p w14:paraId="227F02F1" w14:textId="77777777" w:rsidR="00F37543" w:rsidRPr="00351368" w:rsidRDefault="00F37543" w:rsidP="00F37543">
      <w:pPr>
        <w:spacing w:after="120"/>
        <w:ind w:firstLine="851"/>
        <w:rPr>
          <w:rFonts w:ascii="Arial" w:eastAsia="Garamond" w:hAnsi="Arial" w:cs="Garamond"/>
          <w:b/>
        </w:rPr>
      </w:pPr>
      <w:r w:rsidRPr="00905D86">
        <w:rPr>
          <w:rFonts w:ascii="Arial" w:eastAsia="Garamond" w:hAnsi="Arial" w:cs="Garamond"/>
          <w:b/>
        </w:rPr>
        <w:t>§ 14. Fritvalgslønkonto – gældende fra 1.</w:t>
      </w:r>
      <w:r w:rsidRPr="00351368">
        <w:rPr>
          <w:rFonts w:ascii="Arial" w:eastAsia="Garamond" w:hAnsi="Arial" w:cs="Garamond"/>
          <w:b/>
        </w:rPr>
        <w:t xml:space="preserve"> januar 2028</w:t>
      </w:r>
    </w:p>
    <w:p w14:paraId="7DA093B7" w14:textId="77777777" w:rsidR="00F37543" w:rsidRPr="00351368" w:rsidRDefault="00F37543" w:rsidP="00F37543">
      <w:pPr>
        <w:ind w:firstLine="851"/>
        <w:rPr>
          <w:bCs/>
          <w:i/>
          <w:iCs/>
          <w:sz w:val="25"/>
          <w:szCs w:val="24"/>
        </w:rPr>
      </w:pPr>
      <w:r w:rsidRPr="00351368">
        <w:rPr>
          <w:bCs/>
          <w:i/>
          <w:iCs/>
          <w:sz w:val="25"/>
          <w:szCs w:val="24"/>
        </w:rPr>
        <w:t>Stk. 1</w:t>
      </w:r>
    </w:p>
    <w:p w14:paraId="144FCE37" w14:textId="77777777" w:rsidR="00F37543" w:rsidRPr="00351368" w:rsidRDefault="00F37543" w:rsidP="00F37543">
      <w:pPr>
        <w:spacing w:after="120"/>
        <w:ind w:left="851"/>
        <w:rPr>
          <w:bCs/>
          <w:sz w:val="25"/>
          <w:szCs w:val="24"/>
        </w:rPr>
      </w:pPr>
      <w:r w:rsidRPr="00351368">
        <w:rPr>
          <w:bCs/>
          <w:sz w:val="25"/>
          <w:szCs w:val="24"/>
        </w:rPr>
        <w:t>Ansatte under overenskomsten er omfattet af Aftale om fritvalgsordning (05.17 ) i det følgende benævnt ”fritvalgsaftalen”.</w:t>
      </w:r>
    </w:p>
    <w:p w14:paraId="54A6DBD6" w14:textId="77777777" w:rsidR="00F37543" w:rsidRPr="00351368" w:rsidRDefault="00F37543" w:rsidP="00F37543">
      <w:pPr>
        <w:spacing w:after="120"/>
        <w:ind w:left="404" w:firstLine="447"/>
        <w:rPr>
          <w:bCs/>
          <w:sz w:val="25"/>
          <w:szCs w:val="24"/>
        </w:rPr>
      </w:pPr>
      <w:r w:rsidRPr="00351368">
        <w:rPr>
          <w:bCs/>
          <w:sz w:val="25"/>
          <w:szCs w:val="24"/>
        </w:rPr>
        <w:t>For ansattes valg i tilknytning til fritvalgsordning henvises til fritvalgsaftalen.</w:t>
      </w:r>
    </w:p>
    <w:p w14:paraId="204C8200" w14:textId="77777777" w:rsidR="00F37543" w:rsidRPr="00351368" w:rsidRDefault="00F37543" w:rsidP="00F37543">
      <w:pPr>
        <w:ind w:firstLine="851"/>
        <w:rPr>
          <w:bCs/>
          <w:i/>
          <w:iCs/>
          <w:sz w:val="25"/>
          <w:szCs w:val="24"/>
        </w:rPr>
      </w:pPr>
      <w:r w:rsidRPr="00351368">
        <w:rPr>
          <w:bCs/>
          <w:i/>
          <w:iCs/>
          <w:sz w:val="25"/>
          <w:szCs w:val="24"/>
        </w:rPr>
        <w:t xml:space="preserve">Stk. 2 – Fritvalgsbidrag – månedlig hensættelse for medarbejdere, der holder ferie med løn  </w:t>
      </w:r>
    </w:p>
    <w:p w14:paraId="32240B00" w14:textId="77777777" w:rsidR="00F37543" w:rsidRPr="00351368" w:rsidRDefault="00F37543" w:rsidP="00F37543">
      <w:pPr>
        <w:spacing w:after="120"/>
        <w:ind w:left="851"/>
        <w:rPr>
          <w:bCs/>
          <w:sz w:val="25"/>
          <w:szCs w:val="24"/>
        </w:rPr>
      </w:pPr>
      <w:r w:rsidRPr="00351368">
        <w:rPr>
          <w:bCs/>
          <w:sz w:val="25"/>
          <w:szCs w:val="24"/>
        </w:rPr>
        <w:t>Ansættelsesmyndigheden hensætter månedligt et samlet fritvalgsbidrag på 2,42 % af den fritvalgsberettigede månedsløn til fritvalgslønkontoen, jf. § 4, stk. 1, i fritvalgsaftalen.</w:t>
      </w:r>
    </w:p>
    <w:p w14:paraId="2BC6C00A" w14:textId="77777777" w:rsidR="00F37543" w:rsidRDefault="00F37543" w:rsidP="00F37543">
      <w:pPr>
        <w:spacing w:after="120"/>
        <w:ind w:firstLine="851"/>
        <w:rPr>
          <w:bCs/>
          <w:i/>
          <w:iCs/>
          <w:sz w:val="25"/>
          <w:szCs w:val="24"/>
        </w:rPr>
      </w:pPr>
      <w:r w:rsidRPr="00351368">
        <w:rPr>
          <w:bCs/>
          <w:i/>
          <w:iCs/>
          <w:sz w:val="25"/>
          <w:szCs w:val="24"/>
        </w:rPr>
        <w:t>Lønseddeltekst: Fritvalgsbidrag</w:t>
      </w:r>
    </w:p>
    <w:p w14:paraId="02C20C97" w14:textId="77777777" w:rsidR="00F37543" w:rsidRPr="00206453" w:rsidRDefault="00F37543" w:rsidP="00F37543">
      <w:pPr>
        <w:ind w:left="1304"/>
        <w:rPr>
          <w:rFonts w:ascii="Arial" w:hAnsi="Arial"/>
          <w:szCs w:val="24"/>
        </w:rPr>
      </w:pPr>
      <w:r>
        <w:rPr>
          <w:rFonts w:ascii="Arial" w:hAnsi="Arial"/>
          <w:szCs w:val="24"/>
        </w:rPr>
        <w:t>B</w:t>
      </w:r>
      <w:r w:rsidRPr="00351368">
        <w:rPr>
          <w:rFonts w:ascii="Arial" w:hAnsi="Arial"/>
          <w:szCs w:val="24"/>
        </w:rPr>
        <w:t>emærkning:</w:t>
      </w:r>
      <w:r>
        <w:rPr>
          <w:rFonts w:ascii="Arial" w:hAnsi="Arial"/>
          <w:szCs w:val="24"/>
        </w:rPr>
        <w:t xml:space="preserve"> </w:t>
      </w:r>
      <w:r>
        <w:rPr>
          <w:rFonts w:ascii="Arial" w:hAnsi="Arial"/>
          <w:szCs w:val="24"/>
        </w:rPr>
        <w:br/>
      </w:r>
      <w:r w:rsidRPr="00351368">
        <w:rPr>
          <w:bCs/>
          <w:sz w:val="25"/>
          <w:szCs w:val="24"/>
        </w:rPr>
        <w:t xml:space="preserve">For ansatte, der har valgt feriegodtgørelse i stedet for ferie med løn </w:t>
      </w:r>
      <w:r>
        <w:rPr>
          <w:bCs/>
          <w:sz w:val="25"/>
          <w:szCs w:val="24"/>
        </w:rPr>
        <w:br/>
      </w:r>
      <w:r w:rsidRPr="00351368">
        <w:rPr>
          <w:bCs/>
          <w:sz w:val="25"/>
          <w:szCs w:val="24"/>
        </w:rPr>
        <w:t>efter § 24 i ferieaftalen (05.12), henvises til § 4, stk. 2, i fritvalgsaftalen.</w:t>
      </w:r>
    </w:p>
    <w:p w14:paraId="69699EDF" w14:textId="77777777" w:rsidR="00F37543" w:rsidRPr="00351368" w:rsidRDefault="00F37543" w:rsidP="00F37543">
      <w:pPr>
        <w:ind w:left="851"/>
        <w:rPr>
          <w:bCs/>
          <w:i/>
          <w:iCs/>
          <w:sz w:val="25"/>
          <w:szCs w:val="24"/>
        </w:rPr>
      </w:pPr>
      <w:r w:rsidRPr="00351368">
        <w:rPr>
          <w:bCs/>
          <w:i/>
          <w:iCs/>
          <w:sz w:val="25"/>
          <w:szCs w:val="24"/>
        </w:rPr>
        <w:t>Stk. 3 – Fritvalgsbidrag for seniorer</w:t>
      </w:r>
    </w:p>
    <w:p w14:paraId="1400BCB0" w14:textId="77777777" w:rsidR="00F37543" w:rsidRPr="00351368" w:rsidRDefault="00F37543" w:rsidP="00F37543">
      <w:pPr>
        <w:spacing w:after="120"/>
        <w:ind w:left="851"/>
        <w:rPr>
          <w:bCs/>
          <w:sz w:val="25"/>
          <w:szCs w:val="24"/>
        </w:rPr>
      </w:pPr>
      <w:r w:rsidRPr="00351368">
        <w:rPr>
          <w:bCs/>
          <w:sz w:val="25"/>
          <w:szCs w:val="24"/>
        </w:rPr>
        <w:t xml:space="preserve">Ansættelsesmyndigheden hensætter endvidere årligt et fritvalgsbidrag for seniorer som anført i skemaerne nedenfor. </w:t>
      </w:r>
    </w:p>
    <w:p w14:paraId="7B537716" w14:textId="77777777" w:rsidR="00F37543" w:rsidRPr="00351368" w:rsidRDefault="00F37543" w:rsidP="00F37543">
      <w:pPr>
        <w:spacing w:after="120"/>
        <w:ind w:left="851"/>
        <w:rPr>
          <w:bCs/>
          <w:sz w:val="25"/>
          <w:szCs w:val="24"/>
        </w:rPr>
      </w:pPr>
      <w:r w:rsidRPr="00351368">
        <w:rPr>
          <w:bCs/>
          <w:sz w:val="25"/>
          <w:szCs w:val="24"/>
        </w:rPr>
        <w:t>Fritvalgsbidraget beregnes af den fritvalgsberettigede årsløn i optjeningsåret og hensættes til fritvalgslønkontoen som et engangsbeløb den første hverdag i januar i den følgende fritvalgsperiode, jf. § 4, stk. 4, i fritvalgsaftalen.</w:t>
      </w:r>
    </w:p>
    <w:p w14:paraId="4C0C8E50" w14:textId="77777777" w:rsidR="00F37543" w:rsidRPr="00577B5E" w:rsidRDefault="00F37543" w:rsidP="00583567">
      <w:pPr>
        <w:pStyle w:val="Listeafsnit"/>
        <w:numPr>
          <w:ilvl w:val="0"/>
          <w:numId w:val="35"/>
        </w:numPr>
        <w:spacing w:before="120" w:line="240" w:lineRule="auto"/>
        <w:rPr>
          <w:bCs/>
          <w:i/>
          <w:iCs/>
          <w:sz w:val="25"/>
          <w:szCs w:val="24"/>
        </w:rPr>
      </w:pPr>
      <w:r w:rsidRPr="00577B5E">
        <w:rPr>
          <w:i/>
          <w:iCs/>
          <w:sz w:val="25"/>
          <w:szCs w:val="24"/>
        </w:rPr>
        <w:t>Dagplejere med uddannelse til pædagog</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577B5E" w14:paraId="195EB0B1"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18BC6EB4" w14:textId="77777777" w:rsidR="00F37543" w:rsidRPr="00577B5E" w:rsidRDefault="00F37543" w:rsidP="008E03C3">
            <w:pPr>
              <w:rPr>
                <w:rFonts w:ascii="Aptos" w:hAnsi="Aptos" w:cs="Arial"/>
                <w:b/>
                <w:bCs/>
              </w:rPr>
            </w:pPr>
            <w:r w:rsidRPr="00577B5E">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0FEFA87D" w14:textId="77777777" w:rsidR="00F37543" w:rsidRPr="00577B5E" w:rsidRDefault="00F37543" w:rsidP="008E03C3">
            <w:pPr>
              <w:rPr>
                <w:rFonts w:ascii="Aptos" w:eastAsia="Aptos" w:hAnsi="Aptos" w:cs="Arial"/>
                <w:b/>
                <w:bCs/>
              </w:rPr>
            </w:pPr>
            <w:r w:rsidRPr="00577B5E">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781F869E" w14:textId="77777777" w:rsidR="00F37543" w:rsidRPr="00577B5E" w:rsidRDefault="00F37543" w:rsidP="008E03C3">
            <w:pPr>
              <w:rPr>
                <w:rFonts w:ascii="Aptos" w:eastAsia="Aptos" w:hAnsi="Aptos" w:cs="Arial"/>
                <w:b/>
                <w:bCs/>
              </w:rPr>
            </w:pPr>
            <w:r w:rsidRPr="00577B5E">
              <w:rPr>
                <w:rFonts w:ascii="Aptos" w:eastAsia="Aptos" w:hAnsi="Aptos" w:cs="Arial"/>
                <w:b/>
                <w:bCs/>
              </w:rPr>
              <w:t>Supplerende fritvalgsbidrag til seniorer</w:t>
            </w:r>
          </w:p>
          <w:p w14:paraId="6C7C58FA" w14:textId="77777777" w:rsidR="00F37543" w:rsidRPr="00577B5E" w:rsidRDefault="00F37543" w:rsidP="008E03C3">
            <w:pPr>
              <w:rPr>
                <w:rFonts w:ascii="Aptos" w:eastAsia="Aptos" w:hAnsi="Aptos" w:cs="Arial"/>
                <w:b/>
                <w:bCs/>
              </w:rPr>
            </w:pPr>
            <w:r w:rsidRPr="00577B5E">
              <w:rPr>
                <w:rFonts w:ascii="Aptos" w:eastAsia="Aptos" w:hAnsi="Aptos" w:cs="Arial"/>
                <w:b/>
                <w:bCs/>
              </w:rPr>
              <w:t>(66.01)</w:t>
            </w:r>
          </w:p>
        </w:tc>
        <w:tc>
          <w:tcPr>
            <w:tcW w:w="1985" w:type="dxa"/>
            <w:tcBorders>
              <w:top w:val="single" w:sz="4" w:space="0" w:color="auto"/>
              <w:left w:val="single" w:sz="4" w:space="0" w:color="auto"/>
              <w:bottom w:val="single" w:sz="4" w:space="0" w:color="auto"/>
              <w:right w:val="single" w:sz="4" w:space="0" w:color="auto"/>
            </w:tcBorders>
            <w:hideMark/>
          </w:tcPr>
          <w:p w14:paraId="796E5924" w14:textId="77777777" w:rsidR="00F37543" w:rsidRPr="00577B5E" w:rsidRDefault="00F37543" w:rsidP="008E03C3">
            <w:pPr>
              <w:rPr>
                <w:rFonts w:ascii="Aptos" w:eastAsia="Aptos" w:hAnsi="Aptos" w:cs="Arial"/>
                <w:b/>
                <w:bCs/>
              </w:rPr>
            </w:pPr>
            <w:r w:rsidRPr="00577B5E">
              <w:rPr>
                <w:rFonts w:ascii="Aptos" w:eastAsia="Aptos" w:hAnsi="Aptos" w:cs="Arial"/>
                <w:b/>
                <w:bCs/>
              </w:rPr>
              <w:t>Fritvalgsbidrag til seniorer i alt</w:t>
            </w:r>
          </w:p>
        </w:tc>
      </w:tr>
      <w:tr w:rsidR="00F37543" w:rsidRPr="00577B5E" w14:paraId="234D8CE1"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0AD3E74" w14:textId="77777777" w:rsidR="00F37543" w:rsidRPr="00577B5E" w:rsidRDefault="00F37543" w:rsidP="008E03C3">
            <w:pPr>
              <w:rPr>
                <w:rFonts w:ascii="Aptos" w:eastAsia="Aptos" w:hAnsi="Aptos" w:cs="Arial"/>
              </w:rPr>
            </w:pPr>
            <w:r w:rsidRPr="00577B5E">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7141E545"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08056EF2"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537DFC86" w14:textId="77777777" w:rsidR="00F37543" w:rsidRPr="00577B5E" w:rsidRDefault="00F37543" w:rsidP="008E03C3">
            <w:pPr>
              <w:rPr>
                <w:rFonts w:ascii="Aptos" w:eastAsia="Aptos" w:hAnsi="Aptos" w:cs="Arial"/>
              </w:rPr>
            </w:pPr>
            <w:r w:rsidRPr="00577B5E">
              <w:rPr>
                <w:rFonts w:ascii="Aptos" w:eastAsia="Aptos" w:hAnsi="Aptos" w:cs="Arial"/>
              </w:rPr>
              <w:t>1,88 pct.</w:t>
            </w:r>
          </w:p>
        </w:tc>
      </w:tr>
      <w:tr w:rsidR="00F37543" w:rsidRPr="00577B5E" w14:paraId="23E0EA25"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7122524D" w14:textId="77777777" w:rsidR="00F37543" w:rsidRPr="00577B5E" w:rsidRDefault="00F37543" w:rsidP="008E03C3">
            <w:pPr>
              <w:rPr>
                <w:rFonts w:ascii="Aptos" w:eastAsia="Aptos" w:hAnsi="Aptos" w:cs="Arial"/>
              </w:rPr>
            </w:pPr>
            <w:r w:rsidRPr="00577B5E">
              <w:rPr>
                <w:rFonts w:ascii="Aptos" w:eastAsia="Aptos" w:hAnsi="Aptos" w:cs="Arial"/>
              </w:rPr>
              <w:t xml:space="preserve">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4CBC4783" w14:textId="77777777" w:rsidR="00F37543" w:rsidRPr="00577B5E" w:rsidRDefault="00F37543" w:rsidP="008E03C3">
            <w:pPr>
              <w:rPr>
                <w:rFonts w:ascii="Aptos" w:eastAsia="Aptos" w:hAnsi="Aptos" w:cs="Arial"/>
              </w:rPr>
            </w:pPr>
            <w:r w:rsidRPr="00577B5E">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6E104A06"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01F4B56E" w14:textId="77777777" w:rsidR="00F37543" w:rsidRPr="00577B5E" w:rsidRDefault="00F37543" w:rsidP="008E03C3">
            <w:pPr>
              <w:rPr>
                <w:rFonts w:ascii="Aptos" w:eastAsia="Aptos" w:hAnsi="Aptos" w:cs="Arial"/>
              </w:rPr>
            </w:pPr>
            <w:r w:rsidRPr="00577B5E">
              <w:rPr>
                <w:rFonts w:ascii="Aptos" w:eastAsia="Aptos" w:hAnsi="Aptos" w:cs="Arial"/>
              </w:rPr>
              <w:t>2,35 pct.</w:t>
            </w:r>
          </w:p>
        </w:tc>
      </w:tr>
      <w:tr w:rsidR="00F37543" w:rsidRPr="00577B5E" w14:paraId="5445E6AC"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683553B" w14:textId="77777777" w:rsidR="00F37543" w:rsidRPr="00577B5E" w:rsidRDefault="00F37543" w:rsidP="008E03C3">
            <w:pPr>
              <w:rPr>
                <w:rFonts w:ascii="Aptos" w:eastAsia="Aptos" w:hAnsi="Aptos" w:cs="Arial"/>
              </w:rPr>
            </w:pPr>
            <w:r w:rsidRPr="00577B5E">
              <w:rPr>
                <w:rFonts w:ascii="Aptos" w:eastAsia="Aptos" w:hAnsi="Aptos" w:cs="Arial"/>
              </w:rPr>
              <w:t xml:space="preserve">Fra det kalenderår medarbejderen fylder 61 år </w:t>
            </w:r>
          </w:p>
        </w:tc>
        <w:tc>
          <w:tcPr>
            <w:tcW w:w="2127" w:type="dxa"/>
            <w:tcBorders>
              <w:top w:val="single" w:sz="4" w:space="0" w:color="auto"/>
              <w:left w:val="single" w:sz="4" w:space="0" w:color="auto"/>
              <w:bottom w:val="single" w:sz="4" w:space="0" w:color="auto"/>
              <w:right w:val="single" w:sz="4" w:space="0" w:color="auto"/>
            </w:tcBorders>
            <w:hideMark/>
          </w:tcPr>
          <w:p w14:paraId="77695CFF" w14:textId="77777777" w:rsidR="00F37543" w:rsidRPr="00577B5E" w:rsidRDefault="00F37543" w:rsidP="008E03C3">
            <w:pPr>
              <w:rPr>
                <w:rFonts w:ascii="Aptos" w:eastAsia="Aptos" w:hAnsi="Aptos" w:cs="Arial"/>
              </w:rPr>
            </w:pPr>
            <w:r w:rsidRPr="00577B5E">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2021950E"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435FFBA6" w14:textId="77777777" w:rsidR="00F37543" w:rsidRPr="00577B5E" w:rsidRDefault="00F37543" w:rsidP="008E03C3">
            <w:pPr>
              <w:rPr>
                <w:rFonts w:ascii="Aptos" w:eastAsia="Aptos" w:hAnsi="Aptos" w:cs="Arial"/>
              </w:rPr>
            </w:pPr>
            <w:r w:rsidRPr="00577B5E">
              <w:rPr>
                <w:rFonts w:ascii="Aptos" w:eastAsia="Aptos" w:hAnsi="Aptos" w:cs="Arial"/>
              </w:rPr>
              <w:t>2,82 pct.</w:t>
            </w:r>
          </w:p>
        </w:tc>
      </w:tr>
    </w:tbl>
    <w:p w14:paraId="18AF2662" w14:textId="77777777" w:rsidR="00F37543" w:rsidRPr="00DD2470" w:rsidRDefault="00F37543" w:rsidP="00F37543">
      <w:pPr>
        <w:spacing w:before="120"/>
        <w:ind w:left="1304"/>
        <w:rPr>
          <w:bCs/>
          <w:i/>
          <w:iCs/>
          <w:sz w:val="25"/>
          <w:szCs w:val="24"/>
        </w:rPr>
      </w:pPr>
      <w:r w:rsidRPr="00577B5E">
        <w:rPr>
          <w:i/>
          <w:iCs/>
        </w:rPr>
        <w:t>Lønseddeltekst: Fritvalgsbidrag</w:t>
      </w:r>
    </w:p>
    <w:p w14:paraId="12604589" w14:textId="77777777" w:rsidR="00F37543" w:rsidRPr="00577B5E" w:rsidRDefault="00F37543" w:rsidP="00583567">
      <w:pPr>
        <w:pStyle w:val="Listeafsnit"/>
        <w:numPr>
          <w:ilvl w:val="0"/>
          <w:numId w:val="35"/>
        </w:numPr>
        <w:spacing w:after="120" w:line="240" w:lineRule="auto"/>
        <w:rPr>
          <w:bCs/>
          <w:i/>
          <w:iCs/>
          <w:sz w:val="25"/>
          <w:szCs w:val="24"/>
        </w:rPr>
      </w:pPr>
      <w:r w:rsidRPr="00577B5E">
        <w:rPr>
          <w:bCs/>
          <w:i/>
          <w:iCs/>
          <w:sz w:val="25"/>
          <w:szCs w:val="24"/>
        </w:rPr>
        <w:t>Ansatte, bortset fra de i stk. 3, nr. 1, anførte</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577B5E" w14:paraId="4F9CFD71"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12585AA2" w14:textId="77777777" w:rsidR="00F37543" w:rsidRPr="00577B5E" w:rsidRDefault="00F37543" w:rsidP="008E03C3">
            <w:pPr>
              <w:rPr>
                <w:rFonts w:ascii="Aptos" w:hAnsi="Aptos" w:cs="Arial"/>
                <w:b/>
                <w:bCs/>
              </w:rPr>
            </w:pPr>
            <w:r w:rsidRPr="00577B5E">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6299C5BA" w14:textId="77777777" w:rsidR="00F37543" w:rsidRPr="00577B5E" w:rsidRDefault="00F37543" w:rsidP="008E03C3">
            <w:pPr>
              <w:rPr>
                <w:rFonts w:ascii="Aptos" w:eastAsia="Aptos" w:hAnsi="Aptos" w:cs="Arial"/>
                <w:b/>
                <w:bCs/>
              </w:rPr>
            </w:pPr>
            <w:r w:rsidRPr="00577B5E">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40435859" w14:textId="77777777" w:rsidR="00F37543" w:rsidRPr="00577B5E" w:rsidRDefault="00F37543" w:rsidP="008E03C3">
            <w:pPr>
              <w:rPr>
                <w:rFonts w:ascii="Aptos" w:eastAsia="Aptos" w:hAnsi="Aptos" w:cs="Arial"/>
                <w:b/>
                <w:bCs/>
              </w:rPr>
            </w:pPr>
            <w:r w:rsidRPr="00577B5E">
              <w:rPr>
                <w:rFonts w:ascii="Aptos" w:eastAsia="Aptos" w:hAnsi="Aptos" w:cs="Arial"/>
                <w:b/>
                <w:bCs/>
              </w:rPr>
              <w:t>Supplerende fritvalgsbidrag til seniorer</w:t>
            </w:r>
          </w:p>
          <w:p w14:paraId="72A117C2" w14:textId="77777777" w:rsidR="00F37543" w:rsidRPr="00577B5E" w:rsidRDefault="00F37543" w:rsidP="008E03C3">
            <w:pPr>
              <w:rPr>
                <w:rFonts w:ascii="Aptos" w:eastAsia="Aptos" w:hAnsi="Aptos" w:cs="Arial"/>
                <w:b/>
                <w:bCs/>
              </w:rPr>
            </w:pPr>
            <w:r w:rsidRPr="00577B5E">
              <w:rPr>
                <w:rFonts w:ascii="Aptos" w:eastAsia="Aptos" w:hAnsi="Aptos" w:cs="Arial"/>
                <w:b/>
                <w:bCs/>
              </w:rPr>
              <w:t>(6</w:t>
            </w:r>
            <w:r>
              <w:rPr>
                <w:rFonts w:ascii="Aptos" w:eastAsia="Aptos" w:hAnsi="Aptos" w:cs="Arial"/>
                <w:b/>
                <w:bCs/>
              </w:rPr>
              <w:t>6</w:t>
            </w:r>
            <w:r w:rsidRPr="00577B5E">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29196DFB" w14:textId="77777777" w:rsidR="00F37543" w:rsidRPr="00577B5E" w:rsidRDefault="00F37543" w:rsidP="008E03C3">
            <w:pPr>
              <w:rPr>
                <w:rFonts w:ascii="Aptos" w:eastAsia="Aptos" w:hAnsi="Aptos" w:cs="Arial"/>
                <w:b/>
                <w:bCs/>
              </w:rPr>
            </w:pPr>
            <w:r w:rsidRPr="00577B5E">
              <w:rPr>
                <w:rFonts w:ascii="Aptos" w:eastAsia="Aptos" w:hAnsi="Aptos" w:cs="Arial"/>
                <w:b/>
                <w:bCs/>
              </w:rPr>
              <w:t>Fritvalgsbidrag til seniorer i alt</w:t>
            </w:r>
          </w:p>
        </w:tc>
      </w:tr>
      <w:tr w:rsidR="00F37543" w:rsidRPr="00577B5E" w14:paraId="308B61C3"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54B3A7EC" w14:textId="77777777" w:rsidR="00F37543" w:rsidRPr="00577B5E" w:rsidRDefault="00F37543" w:rsidP="008E03C3">
            <w:pPr>
              <w:rPr>
                <w:rFonts w:ascii="Aptos" w:eastAsia="Aptos" w:hAnsi="Aptos" w:cs="Arial"/>
              </w:rPr>
            </w:pPr>
            <w:r w:rsidRPr="00577B5E">
              <w:rPr>
                <w:rFonts w:ascii="Aptos" w:eastAsia="Aptos" w:hAnsi="Aptos" w:cs="Arial"/>
              </w:rPr>
              <w:t xml:space="preserve">Det kalenderår medarbejderen fylder 58 år </w:t>
            </w:r>
          </w:p>
        </w:tc>
        <w:tc>
          <w:tcPr>
            <w:tcW w:w="2127" w:type="dxa"/>
            <w:tcBorders>
              <w:top w:val="single" w:sz="4" w:space="0" w:color="auto"/>
              <w:left w:val="single" w:sz="4" w:space="0" w:color="auto"/>
              <w:bottom w:val="single" w:sz="4" w:space="0" w:color="auto"/>
              <w:right w:val="single" w:sz="4" w:space="0" w:color="auto"/>
            </w:tcBorders>
            <w:hideMark/>
          </w:tcPr>
          <w:p w14:paraId="0B3DFAB4"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63C7896E"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78F02A15" w14:textId="77777777" w:rsidR="00F37543" w:rsidRPr="00577B5E" w:rsidRDefault="00F37543" w:rsidP="008E03C3">
            <w:pPr>
              <w:rPr>
                <w:rFonts w:ascii="Aptos" w:eastAsia="Aptos" w:hAnsi="Aptos" w:cs="Arial"/>
              </w:rPr>
            </w:pPr>
            <w:r w:rsidRPr="00577B5E">
              <w:rPr>
                <w:rFonts w:ascii="Aptos" w:eastAsia="Aptos" w:hAnsi="Aptos" w:cs="Arial"/>
              </w:rPr>
              <w:t>1,88 pct.</w:t>
            </w:r>
          </w:p>
        </w:tc>
      </w:tr>
      <w:tr w:rsidR="00F37543" w:rsidRPr="00577B5E" w14:paraId="57E4D84B"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6E3252AC" w14:textId="77777777" w:rsidR="00F37543" w:rsidRPr="00577B5E" w:rsidRDefault="00F37543" w:rsidP="008E03C3">
            <w:pPr>
              <w:rPr>
                <w:rFonts w:ascii="Aptos" w:eastAsia="Aptos" w:hAnsi="Aptos" w:cs="Arial"/>
              </w:rPr>
            </w:pPr>
            <w:r w:rsidRPr="00577B5E">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1B9A92B6" w14:textId="77777777" w:rsidR="00F37543" w:rsidRPr="00577B5E" w:rsidRDefault="00F37543" w:rsidP="008E03C3">
            <w:pPr>
              <w:rPr>
                <w:rFonts w:ascii="Aptos" w:eastAsia="Aptos" w:hAnsi="Aptos" w:cs="Arial"/>
              </w:rPr>
            </w:pPr>
            <w:r w:rsidRPr="00577B5E">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13FB1E45"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23C501DA" w14:textId="77777777" w:rsidR="00F37543" w:rsidRPr="00577B5E" w:rsidRDefault="00F37543" w:rsidP="008E03C3">
            <w:pPr>
              <w:rPr>
                <w:rFonts w:ascii="Aptos" w:eastAsia="Aptos" w:hAnsi="Aptos" w:cs="Arial"/>
              </w:rPr>
            </w:pPr>
            <w:r w:rsidRPr="00577B5E">
              <w:rPr>
                <w:rFonts w:ascii="Aptos" w:eastAsia="Aptos" w:hAnsi="Aptos" w:cs="Arial"/>
              </w:rPr>
              <w:t>2,35 pct.</w:t>
            </w:r>
          </w:p>
        </w:tc>
      </w:tr>
      <w:tr w:rsidR="00F37543" w:rsidRPr="00351368" w14:paraId="7B2915C2"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14A95C2" w14:textId="77777777" w:rsidR="00F37543" w:rsidRPr="00577B5E" w:rsidRDefault="00F37543" w:rsidP="008E03C3">
            <w:pPr>
              <w:rPr>
                <w:rFonts w:ascii="Aptos" w:eastAsia="Aptos" w:hAnsi="Aptos" w:cs="Arial"/>
              </w:rPr>
            </w:pPr>
            <w:r w:rsidRPr="00577B5E">
              <w:rPr>
                <w:rFonts w:ascii="Aptos" w:eastAsia="Aptos" w:hAnsi="Aptos" w:cs="Arial"/>
              </w:rPr>
              <w:t xml:space="preserve">Fra 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255FE528" w14:textId="77777777" w:rsidR="00F37543" w:rsidRPr="00577B5E" w:rsidRDefault="00F37543" w:rsidP="008E03C3">
            <w:pPr>
              <w:rPr>
                <w:rFonts w:ascii="Aptos" w:eastAsia="Aptos" w:hAnsi="Aptos" w:cs="Arial"/>
              </w:rPr>
            </w:pPr>
            <w:r w:rsidRPr="00577B5E">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6AE6F36A" w14:textId="77777777" w:rsidR="00F37543" w:rsidRPr="00577B5E" w:rsidRDefault="00F37543" w:rsidP="008E03C3">
            <w:pPr>
              <w:rPr>
                <w:rFonts w:ascii="Aptos" w:eastAsia="Aptos" w:hAnsi="Aptos" w:cs="Arial"/>
              </w:rPr>
            </w:pPr>
            <w:r w:rsidRPr="00577B5E">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39152494" w14:textId="77777777" w:rsidR="00F37543" w:rsidRPr="00351368" w:rsidRDefault="00F37543" w:rsidP="008E03C3">
            <w:pPr>
              <w:rPr>
                <w:rFonts w:ascii="Aptos" w:eastAsia="Aptos" w:hAnsi="Aptos" w:cs="Arial"/>
              </w:rPr>
            </w:pPr>
            <w:r w:rsidRPr="00577B5E">
              <w:rPr>
                <w:rFonts w:ascii="Aptos" w:eastAsia="Aptos" w:hAnsi="Aptos" w:cs="Arial"/>
              </w:rPr>
              <w:t>2,82 pct.</w:t>
            </w:r>
          </w:p>
        </w:tc>
      </w:tr>
    </w:tbl>
    <w:p w14:paraId="7234A511" w14:textId="77777777" w:rsidR="00F37543" w:rsidRPr="00351368" w:rsidRDefault="00F37543" w:rsidP="00F37543">
      <w:pPr>
        <w:spacing w:before="120"/>
        <w:ind w:left="1304"/>
        <w:rPr>
          <w:i/>
          <w:iCs/>
        </w:rPr>
      </w:pPr>
      <w:r w:rsidRPr="00351368">
        <w:rPr>
          <w:i/>
          <w:iCs/>
        </w:rPr>
        <w:t>Lønseddeltekst: Fritvalgsbidrag</w:t>
      </w:r>
    </w:p>
    <w:p w14:paraId="68AD6519" w14:textId="77777777" w:rsidR="00F37543" w:rsidRPr="00BE53DE" w:rsidRDefault="00F37543" w:rsidP="00F37543">
      <w:pPr>
        <w:ind w:left="851"/>
        <w:rPr>
          <w:bCs/>
          <w:i/>
          <w:iCs/>
          <w:sz w:val="25"/>
          <w:szCs w:val="24"/>
        </w:rPr>
      </w:pPr>
      <w:r w:rsidRPr="00BE53DE">
        <w:rPr>
          <w:bCs/>
          <w:i/>
          <w:iCs/>
          <w:sz w:val="25"/>
          <w:szCs w:val="24"/>
        </w:rPr>
        <w:t>Stk. 4 – Fritvalgsandel af pensionsbidraget</w:t>
      </w:r>
    </w:p>
    <w:p w14:paraId="5F0C6DE3" w14:textId="77777777" w:rsidR="00F37543" w:rsidRPr="00FC0A0D" w:rsidRDefault="00F37543" w:rsidP="00F37543">
      <w:pPr>
        <w:spacing w:after="120"/>
        <w:ind w:left="851"/>
        <w:rPr>
          <w:bCs/>
          <w:sz w:val="25"/>
          <w:szCs w:val="24"/>
        </w:rPr>
      </w:pPr>
      <w:r w:rsidRPr="00BE53DE">
        <w:rPr>
          <w:bCs/>
          <w:sz w:val="25"/>
          <w:szCs w:val="24"/>
        </w:rPr>
        <w:t xml:space="preserve">Ansatte kan vælge at hensætte hele eller dele af det pensionsbidrag, der overstiger 15,00 %, jf. § </w:t>
      </w:r>
      <w:r w:rsidRPr="00FC0A0D">
        <w:rPr>
          <w:bCs/>
          <w:sz w:val="25"/>
          <w:szCs w:val="24"/>
        </w:rPr>
        <w:t xml:space="preserve">12, stk.1, til fritvalgslønkontoen, jf. § 4, stk. 5, i fritvalgsaftalen. </w:t>
      </w:r>
    </w:p>
    <w:p w14:paraId="7AE07654" w14:textId="77777777" w:rsidR="00F37543" w:rsidRDefault="00F37543" w:rsidP="00F37543">
      <w:pPr>
        <w:spacing w:after="120"/>
        <w:ind w:left="851"/>
        <w:rPr>
          <w:bCs/>
          <w:sz w:val="25"/>
          <w:szCs w:val="24"/>
        </w:rPr>
      </w:pPr>
      <w:r w:rsidRPr="00FC0A0D">
        <w:rPr>
          <w:bCs/>
          <w:sz w:val="25"/>
          <w:szCs w:val="24"/>
        </w:rPr>
        <w:t xml:space="preserve">Den ansattes valg skal foretages senest 1. oktober i året før den følgende fritvalgsperiode. Foretages intet aktivt valg, indbetales det fulde pensionsbidrag til pensionsordningen. </w:t>
      </w:r>
    </w:p>
    <w:p w14:paraId="10285EB1" w14:textId="77777777" w:rsidR="00F37543" w:rsidRPr="00FC0A0D" w:rsidRDefault="00F37543" w:rsidP="00F37543">
      <w:pPr>
        <w:spacing w:after="120"/>
        <w:ind w:left="851"/>
        <w:rPr>
          <w:bCs/>
          <w:sz w:val="25"/>
          <w:szCs w:val="24"/>
        </w:rPr>
      </w:pPr>
    </w:p>
    <w:p w14:paraId="77C56E9C" w14:textId="77777777" w:rsidR="00F37543" w:rsidRPr="00FC0A0D" w:rsidRDefault="00F37543" w:rsidP="00F37543">
      <w:pPr>
        <w:spacing w:after="120" w:line="240" w:lineRule="exact"/>
        <w:rPr>
          <w:sz w:val="25"/>
          <w:szCs w:val="24"/>
        </w:rPr>
      </w:pPr>
    </w:p>
    <w:p w14:paraId="6C314D5B" w14:textId="77777777" w:rsidR="00F37543" w:rsidRPr="00FC0A0D" w:rsidRDefault="00F37543" w:rsidP="00F37543">
      <w:pPr>
        <w:spacing w:after="120"/>
        <w:ind w:left="403"/>
        <w:rPr>
          <w:rFonts w:ascii="Arial" w:eastAsia="Garamond" w:hAnsi="Arial" w:cs="Garamond"/>
          <w:b/>
        </w:rPr>
      </w:pPr>
      <w:r w:rsidRPr="00FC0A0D">
        <w:rPr>
          <w:rFonts w:ascii="Arial" w:eastAsia="Garamond" w:hAnsi="Arial" w:cs="Garamond"/>
          <w:b/>
        </w:rPr>
        <w:t xml:space="preserve">§ 23. Øvrige ansættelsesvilkår (Dagplejere): </w:t>
      </w:r>
    </w:p>
    <w:p w14:paraId="3A719179" w14:textId="77777777" w:rsidR="00F37543" w:rsidRPr="00FC0A0D" w:rsidRDefault="00F37543" w:rsidP="00F37543">
      <w:pPr>
        <w:ind w:left="851"/>
        <w:rPr>
          <w:bCs/>
          <w:i/>
          <w:iCs/>
          <w:sz w:val="25"/>
          <w:szCs w:val="24"/>
        </w:rPr>
      </w:pPr>
      <w:r w:rsidRPr="00FC0A0D">
        <w:rPr>
          <w:bCs/>
          <w:i/>
          <w:iCs/>
          <w:sz w:val="25"/>
          <w:szCs w:val="24"/>
        </w:rPr>
        <w:t xml:space="preserve">Stk. 2 – Seniorfrihed – gældende fra 1. januar 2028 </w:t>
      </w:r>
    </w:p>
    <w:p w14:paraId="31E69AB6" w14:textId="77777777" w:rsidR="00F37543" w:rsidRPr="00FC0A0D" w:rsidRDefault="00F37543" w:rsidP="00F37543">
      <w:pPr>
        <w:spacing w:after="120"/>
        <w:ind w:left="851"/>
        <w:rPr>
          <w:bCs/>
          <w:sz w:val="25"/>
          <w:szCs w:val="24"/>
        </w:rPr>
      </w:pPr>
      <w:r w:rsidRPr="00FC0A0D">
        <w:rPr>
          <w:bCs/>
          <w:sz w:val="25"/>
          <w:szCs w:val="24"/>
        </w:rPr>
        <w:t xml:space="preserve">Ansatte har ret til seniorfrihed i fritvalgsperioden, jf. § 7, stk. 2, i fritvalgsaftalen, svarende til: </w:t>
      </w:r>
    </w:p>
    <w:p w14:paraId="76CA0417" w14:textId="77777777" w:rsidR="00F37543" w:rsidRPr="00FC0A0D" w:rsidRDefault="00F37543" w:rsidP="00583567">
      <w:pPr>
        <w:pStyle w:val="Listeafsnit"/>
        <w:numPr>
          <w:ilvl w:val="0"/>
          <w:numId w:val="36"/>
        </w:numPr>
        <w:spacing w:before="120" w:line="240" w:lineRule="auto"/>
        <w:rPr>
          <w:bCs/>
          <w:i/>
          <w:iCs/>
          <w:sz w:val="25"/>
          <w:szCs w:val="24"/>
        </w:rPr>
      </w:pPr>
      <w:r w:rsidRPr="00FC0A0D">
        <w:rPr>
          <w:i/>
          <w:iCs/>
          <w:sz w:val="25"/>
          <w:szCs w:val="24"/>
        </w:rPr>
        <w:t>Dagplejer</w:t>
      </w:r>
      <w:r>
        <w:rPr>
          <w:i/>
          <w:iCs/>
          <w:sz w:val="25"/>
          <w:szCs w:val="24"/>
        </w:rPr>
        <w:t>e</w:t>
      </w:r>
      <w:r w:rsidRPr="00FC0A0D">
        <w:rPr>
          <w:i/>
          <w:iCs/>
          <w:sz w:val="25"/>
          <w:szCs w:val="24"/>
        </w:rPr>
        <w:t xml:space="preserve"> med uddannelse til pædagog</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FC0A0D" w14:paraId="23E6F787"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F0BED9A" w14:textId="77777777" w:rsidR="00F37543" w:rsidRPr="00FC0A0D" w:rsidRDefault="00F37543" w:rsidP="008E03C3">
            <w:pPr>
              <w:rPr>
                <w:rFonts w:ascii="Aptos" w:hAnsi="Aptos" w:cs="Arial"/>
                <w:b/>
                <w:bCs/>
              </w:rPr>
            </w:pPr>
            <w:r w:rsidRPr="00FC0A0D">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47A7018A" w14:textId="77777777" w:rsidR="00F37543" w:rsidRPr="00FC0A0D" w:rsidRDefault="00F37543" w:rsidP="008E03C3">
            <w:pPr>
              <w:rPr>
                <w:rFonts w:ascii="Aptos" w:eastAsia="Aptos" w:hAnsi="Aptos" w:cs="Arial"/>
                <w:b/>
                <w:bCs/>
              </w:rPr>
            </w:pPr>
            <w:r w:rsidRPr="00FC0A0D">
              <w:rPr>
                <w:rFonts w:ascii="Aptos" w:eastAsia="Aptos" w:hAnsi="Aptos" w:cs="Arial"/>
                <w:b/>
                <w:bCs/>
              </w:rPr>
              <w:t>Seniorfrihed svarende til</w:t>
            </w:r>
          </w:p>
          <w:p w14:paraId="6CF2E7BE" w14:textId="77777777" w:rsidR="00F37543" w:rsidRPr="00FC0A0D" w:rsidRDefault="00F37543" w:rsidP="008E03C3">
            <w:pPr>
              <w:rPr>
                <w:rFonts w:ascii="Aptos" w:eastAsia="Aptos" w:hAnsi="Aptos" w:cs="Arial"/>
                <w:b/>
                <w:bCs/>
              </w:rPr>
            </w:pPr>
            <w:r w:rsidRPr="00FC0A0D">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3DB15158" w14:textId="77777777" w:rsidR="00F37543" w:rsidRPr="00FC0A0D" w:rsidRDefault="00F37543" w:rsidP="008E03C3">
            <w:pPr>
              <w:rPr>
                <w:rFonts w:ascii="Aptos" w:eastAsia="Aptos" w:hAnsi="Aptos" w:cs="Arial"/>
                <w:b/>
                <w:bCs/>
              </w:rPr>
            </w:pPr>
            <w:r w:rsidRPr="00FC0A0D">
              <w:rPr>
                <w:rFonts w:ascii="Aptos" w:eastAsia="Aptos" w:hAnsi="Aptos" w:cs="Arial"/>
                <w:b/>
                <w:bCs/>
              </w:rPr>
              <w:t>Supplerende  seniorfrihed svarende til</w:t>
            </w:r>
          </w:p>
          <w:p w14:paraId="568A7768" w14:textId="77777777" w:rsidR="00F37543" w:rsidRPr="00FC0A0D" w:rsidRDefault="00F37543" w:rsidP="008E03C3">
            <w:pPr>
              <w:rPr>
                <w:rFonts w:ascii="Aptos" w:eastAsia="Aptos" w:hAnsi="Aptos" w:cs="Arial"/>
                <w:b/>
                <w:bCs/>
              </w:rPr>
            </w:pPr>
            <w:r w:rsidRPr="00FC0A0D">
              <w:rPr>
                <w:rFonts w:ascii="Aptos" w:eastAsia="Aptos" w:hAnsi="Aptos" w:cs="Arial"/>
                <w:b/>
                <w:bCs/>
              </w:rPr>
              <w:t>(</w:t>
            </w:r>
            <w:r>
              <w:rPr>
                <w:rFonts w:ascii="Aptos" w:eastAsia="Aptos" w:hAnsi="Aptos" w:cs="Arial"/>
                <w:b/>
                <w:bCs/>
              </w:rPr>
              <w:t>66</w:t>
            </w:r>
            <w:r w:rsidRPr="00FC0A0D">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1913B3D7" w14:textId="77777777" w:rsidR="00F37543" w:rsidRPr="00FC0A0D" w:rsidRDefault="00F37543" w:rsidP="008E03C3">
            <w:pPr>
              <w:rPr>
                <w:rFonts w:ascii="Aptos" w:eastAsia="Aptos" w:hAnsi="Aptos" w:cs="Arial"/>
                <w:b/>
                <w:bCs/>
              </w:rPr>
            </w:pPr>
            <w:r w:rsidRPr="00FC0A0D">
              <w:rPr>
                <w:rFonts w:ascii="Aptos" w:eastAsia="Aptos" w:hAnsi="Aptos" w:cs="Arial"/>
                <w:b/>
                <w:bCs/>
              </w:rPr>
              <w:t>Seniorfrihed i alt svarende til</w:t>
            </w:r>
          </w:p>
        </w:tc>
      </w:tr>
      <w:tr w:rsidR="00F37543" w:rsidRPr="00FC0A0D" w14:paraId="03399EA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EB2C743" w14:textId="77777777" w:rsidR="00F37543" w:rsidRPr="00FC0A0D" w:rsidRDefault="00F37543" w:rsidP="008E03C3">
            <w:pPr>
              <w:rPr>
                <w:rFonts w:ascii="Aptos" w:eastAsia="Aptos" w:hAnsi="Aptos" w:cs="Arial"/>
              </w:rPr>
            </w:pPr>
            <w:r w:rsidRPr="00FC0A0D">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5B9351A5"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3DB00DF8" w14:textId="77777777" w:rsidR="00F37543" w:rsidRPr="00FC0A0D" w:rsidRDefault="00F37543" w:rsidP="008E03C3">
            <w:pPr>
              <w:rPr>
                <w:rFonts w:ascii="Aptos" w:eastAsia="Aptos" w:hAnsi="Aptos" w:cs="Arial"/>
              </w:rPr>
            </w:pPr>
            <w:r w:rsidRPr="00FC0A0D">
              <w:rPr>
                <w:rFonts w:ascii="Aptos" w:eastAsia="Aptos" w:hAnsi="Aptos" w:cs="Arial"/>
              </w:rPr>
              <w:t xml:space="preserve">2 dage </w:t>
            </w:r>
          </w:p>
        </w:tc>
        <w:tc>
          <w:tcPr>
            <w:tcW w:w="1985" w:type="dxa"/>
            <w:tcBorders>
              <w:top w:val="single" w:sz="4" w:space="0" w:color="auto"/>
              <w:left w:val="single" w:sz="4" w:space="0" w:color="auto"/>
              <w:bottom w:val="single" w:sz="4" w:space="0" w:color="auto"/>
              <w:right w:val="single" w:sz="4" w:space="0" w:color="auto"/>
            </w:tcBorders>
            <w:hideMark/>
          </w:tcPr>
          <w:p w14:paraId="2614B392" w14:textId="77777777" w:rsidR="00F37543" w:rsidRPr="00FC0A0D" w:rsidRDefault="00F37543" w:rsidP="008E03C3">
            <w:pPr>
              <w:rPr>
                <w:rFonts w:ascii="Aptos" w:eastAsia="Aptos" w:hAnsi="Aptos" w:cs="Arial"/>
              </w:rPr>
            </w:pPr>
            <w:r w:rsidRPr="00FC0A0D">
              <w:rPr>
                <w:rFonts w:ascii="Aptos" w:eastAsia="Aptos" w:hAnsi="Aptos" w:cs="Arial"/>
              </w:rPr>
              <w:t>4 dage</w:t>
            </w:r>
          </w:p>
        </w:tc>
      </w:tr>
      <w:tr w:rsidR="00F37543" w:rsidRPr="00FC0A0D" w14:paraId="7ED5D4B5"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5488A331" w14:textId="77777777" w:rsidR="00F37543" w:rsidRPr="00FC0A0D" w:rsidRDefault="00F37543" w:rsidP="008E03C3">
            <w:pPr>
              <w:rPr>
                <w:rFonts w:ascii="Aptos" w:eastAsia="Aptos" w:hAnsi="Aptos" w:cs="Arial"/>
              </w:rPr>
            </w:pPr>
            <w:r w:rsidRPr="00FC0A0D">
              <w:rPr>
                <w:rFonts w:ascii="Aptos" w:eastAsia="Aptos" w:hAnsi="Aptos" w:cs="Arial"/>
              </w:rPr>
              <w:t xml:space="preserve">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18E97AED" w14:textId="77777777" w:rsidR="00F37543" w:rsidRPr="00FC0A0D" w:rsidRDefault="00F37543" w:rsidP="008E03C3">
            <w:pPr>
              <w:rPr>
                <w:rFonts w:ascii="Aptos" w:eastAsia="Aptos" w:hAnsi="Aptos" w:cs="Arial"/>
              </w:rPr>
            </w:pPr>
            <w:r w:rsidRPr="00FC0A0D">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501DA4B2"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1C442F43" w14:textId="77777777" w:rsidR="00F37543" w:rsidRPr="00FC0A0D" w:rsidRDefault="00F37543" w:rsidP="008E03C3">
            <w:pPr>
              <w:rPr>
                <w:rFonts w:ascii="Aptos" w:eastAsia="Aptos" w:hAnsi="Aptos" w:cs="Arial"/>
              </w:rPr>
            </w:pPr>
            <w:r w:rsidRPr="00FC0A0D">
              <w:rPr>
                <w:rFonts w:ascii="Aptos" w:eastAsia="Aptos" w:hAnsi="Aptos" w:cs="Arial"/>
              </w:rPr>
              <w:t>5 dage</w:t>
            </w:r>
          </w:p>
        </w:tc>
      </w:tr>
      <w:tr w:rsidR="00F37543" w:rsidRPr="00FC0A0D" w14:paraId="775A6412"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C4E2CDF" w14:textId="77777777" w:rsidR="00F37543" w:rsidRPr="00FC0A0D" w:rsidRDefault="00F37543" w:rsidP="008E03C3">
            <w:pPr>
              <w:rPr>
                <w:rFonts w:ascii="Aptos" w:eastAsia="Aptos" w:hAnsi="Aptos" w:cs="Arial"/>
              </w:rPr>
            </w:pPr>
            <w:r w:rsidRPr="00FC0A0D">
              <w:rPr>
                <w:rFonts w:ascii="Aptos" w:eastAsia="Aptos" w:hAnsi="Aptos" w:cs="Arial"/>
              </w:rPr>
              <w:t xml:space="preserve">Fra det kalenderår medarbejderen fylder 61 år </w:t>
            </w:r>
          </w:p>
        </w:tc>
        <w:tc>
          <w:tcPr>
            <w:tcW w:w="1560" w:type="dxa"/>
            <w:tcBorders>
              <w:top w:val="single" w:sz="4" w:space="0" w:color="auto"/>
              <w:left w:val="single" w:sz="4" w:space="0" w:color="auto"/>
              <w:bottom w:val="single" w:sz="4" w:space="0" w:color="auto"/>
              <w:right w:val="single" w:sz="4" w:space="0" w:color="auto"/>
            </w:tcBorders>
            <w:hideMark/>
          </w:tcPr>
          <w:p w14:paraId="0E1C5070" w14:textId="77777777" w:rsidR="00F37543" w:rsidRPr="00FC0A0D" w:rsidRDefault="00F37543" w:rsidP="008E03C3">
            <w:pPr>
              <w:rPr>
                <w:rFonts w:ascii="Aptos" w:eastAsia="Aptos" w:hAnsi="Aptos" w:cs="Arial"/>
              </w:rPr>
            </w:pPr>
            <w:r w:rsidRPr="00FC0A0D">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6F46A20A"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03C3532C" w14:textId="77777777" w:rsidR="00F37543" w:rsidRPr="00FC0A0D" w:rsidRDefault="00F37543" w:rsidP="008E03C3">
            <w:pPr>
              <w:rPr>
                <w:rFonts w:ascii="Aptos" w:eastAsia="Aptos" w:hAnsi="Aptos" w:cs="Arial"/>
              </w:rPr>
            </w:pPr>
            <w:r w:rsidRPr="00FC0A0D">
              <w:rPr>
                <w:rFonts w:ascii="Aptos" w:eastAsia="Aptos" w:hAnsi="Aptos" w:cs="Arial"/>
              </w:rPr>
              <w:t>6 dage</w:t>
            </w:r>
          </w:p>
        </w:tc>
      </w:tr>
    </w:tbl>
    <w:p w14:paraId="61BE035E" w14:textId="77777777" w:rsidR="00F37543" w:rsidRPr="00FC0A0D" w:rsidRDefault="00F37543" w:rsidP="00F37543">
      <w:pPr>
        <w:spacing w:line="240" w:lineRule="atLeast"/>
        <w:ind w:left="1211"/>
        <w:contextualSpacing/>
        <w:rPr>
          <w:rFonts w:ascii="Aptos Display" w:eastAsia="Arial" w:hAnsi="Aptos Display"/>
          <w:sz w:val="25"/>
          <w:szCs w:val="25"/>
        </w:rPr>
      </w:pPr>
    </w:p>
    <w:p w14:paraId="51941EAA" w14:textId="77777777" w:rsidR="00F37543" w:rsidRPr="00FC0A0D" w:rsidRDefault="00F37543" w:rsidP="00583567">
      <w:pPr>
        <w:numPr>
          <w:ilvl w:val="0"/>
          <w:numId w:val="36"/>
        </w:numPr>
        <w:spacing w:after="120" w:line="240" w:lineRule="auto"/>
        <w:rPr>
          <w:bCs/>
          <w:i/>
          <w:iCs/>
          <w:sz w:val="25"/>
          <w:szCs w:val="24"/>
        </w:rPr>
      </w:pPr>
      <w:r w:rsidRPr="00FC0A0D">
        <w:rPr>
          <w:bCs/>
          <w:i/>
          <w:iCs/>
          <w:sz w:val="25"/>
          <w:szCs w:val="24"/>
        </w:rPr>
        <w:t>Ansatte, bortset fra de i stk. 2, nr. 1, anførte</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FC0A0D" w14:paraId="641646EF"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A6940B7" w14:textId="77777777" w:rsidR="00F37543" w:rsidRPr="00FC0A0D" w:rsidRDefault="00F37543" w:rsidP="008E03C3">
            <w:pPr>
              <w:rPr>
                <w:rFonts w:ascii="Aptos" w:hAnsi="Aptos" w:cs="Arial"/>
                <w:b/>
                <w:bCs/>
              </w:rPr>
            </w:pPr>
            <w:r w:rsidRPr="00FC0A0D">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72E487F7" w14:textId="77777777" w:rsidR="00F37543" w:rsidRPr="00FC0A0D" w:rsidRDefault="00F37543" w:rsidP="008E03C3">
            <w:pPr>
              <w:rPr>
                <w:rFonts w:ascii="Aptos" w:eastAsia="Aptos" w:hAnsi="Aptos" w:cs="Arial"/>
                <w:b/>
                <w:bCs/>
              </w:rPr>
            </w:pPr>
            <w:r w:rsidRPr="00FC0A0D">
              <w:rPr>
                <w:rFonts w:ascii="Aptos" w:eastAsia="Aptos" w:hAnsi="Aptos" w:cs="Arial"/>
                <w:b/>
                <w:bCs/>
              </w:rPr>
              <w:t>Seniorfrihed svarende til</w:t>
            </w:r>
          </w:p>
          <w:p w14:paraId="4441069E" w14:textId="77777777" w:rsidR="00F37543" w:rsidRPr="00FC0A0D" w:rsidRDefault="00F37543" w:rsidP="008E03C3">
            <w:pPr>
              <w:rPr>
                <w:rFonts w:ascii="Aptos" w:eastAsia="Aptos" w:hAnsi="Aptos" w:cs="Arial"/>
                <w:b/>
                <w:bCs/>
              </w:rPr>
            </w:pPr>
            <w:r w:rsidRPr="00FC0A0D">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0DA7A6DB" w14:textId="77777777" w:rsidR="00F37543" w:rsidRPr="00FC0A0D" w:rsidRDefault="00F37543" w:rsidP="008E03C3">
            <w:pPr>
              <w:rPr>
                <w:rFonts w:ascii="Aptos" w:eastAsia="Aptos" w:hAnsi="Aptos" w:cs="Arial"/>
                <w:b/>
                <w:bCs/>
              </w:rPr>
            </w:pPr>
            <w:r w:rsidRPr="00FC0A0D">
              <w:rPr>
                <w:rFonts w:ascii="Aptos" w:eastAsia="Aptos" w:hAnsi="Aptos" w:cs="Arial"/>
                <w:b/>
                <w:bCs/>
              </w:rPr>
              <w:t>Supplerende  seniorfrihed svarende til</w:t>
            </w:r>
          </w:p>
          <w:p w14:paraId="73B8CFA9" w14:textId="77777777" w:rsidR="00F37543" w:rsidRPr="00FC0A0D" w:rsidRDefault="00F37543" w:rsidP="008E03C3">
            <w:pPr>
              <w:rPr>
                <w:rFonts w:ascii="Aptos" w:eastAsia="Aptos" w:hAnsi="Aptos" w:cs="Arial"/>
                <w:b/>
                <w:bCs/>
              </w:rPr>
            </w:pPr>
            <w:r w:rsidRPr="00FC0A0D">
              <w:rPr>
                <w:rFonts w:ascii="Aptos" w:eastAsia="Aptos" w:hAnsi="Aptos" w:cs="Arial"/>
                <w:b/>
                <w:bCs/>
              </w:rPr>
              <w:t>(</w:t>
            </w:r>
            <w:r>
              <w:rPr>
                <w:rFonts w:ascii="Aptos" w:eastAsia="Aptos" w:hAnsi="Aptos" w:cs="Arial"/>
                <w:b/>
                <w:bCs/>
              </w:rPr>
              <w:t>66</w:t>
            </w:r>
            <w:r w:rsidRPr="00FC0A0D">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140377C4" w14:textId="77777777" w:rsidR="00F37543" w:rsidRPr="00FC0A0D" w:rsidRDefault="00F37543" w:rsidP="008E03C3">
            <w:pPr>
              <w:rPr>
                <w:rFonts w:ascii="Aptos" w:eastAsia="Aptos" w:hAnsi="Aptos" w:cs="Arial"/>
                <w:b/>
                <w:bCs/>
              </w:rPr>
            </w:pPr>
            <w:r w:rsidRPr="00FC0A0D">
              <w:rPr>
                <w:rFonts w:ascii="Aptos" w:eastAsia="Aptos" w:hAnsi="Aptos" w:cs="Arial"/>
                <w:b/>
                <w:bCs/>
              </w:rPr>
              <w:t>Seniorfrihed i alt svarende til</w:t>
            </w:r>
          </w:p>
        </w:tc>
      </w:tr>
      <w:tr w:rsidR="00F37543" w:rsidRPr="00FC0A0D" w14:paraId="6D63E140"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45AC2986" w14:textId="77777777" w:rsidR="00F37543" w:rsidRPr="00FC0A0D" w:rsidRDefault="00F37543" w:rsidP="008E03C3">
            <w:pPr>
              <w:rPr>
                <w:rFonts w:ascii="Aptos" w:eastAsia="Aptos" w:hAnsi="Aptos" w:cs="Arial"/>
              </w:rPr>
            </w:pPr>
            <w:r w:rsidRPr="00FC0A0D">
              <w:rPr>
                <w:rFonts w:ascii="Aptos" w:eastAsia="Aptos" w:hAnsi="Aptos" w:cs="Arial"/>
              </w:rPr>
              <w:t xml:space="preserve">Det kalenderår medarbejderen fylder 58 år </w:t>
            </w:r>
          </w:p>
        </w:tc>
        <w:tc>
          <w:tcPr>
            <w:tcW w:w="1560" w:type="dxa"/>
            <w:tcBorders>
              <w:top w:val="single" w:sz="4" w:space="0" w:color="auto"/>
              <w:left w:val="single" w:sz="4" w:space="0" w:color="auto"/>
              <w:bottom w:val="single" w:sz="4" w:space="0" w:color="auto"/>
              <w:right w:val="single" w:sz="4" w:space="0" w:color="auto"/>
            </w:tcBorders>
            <w:hideMark/>
          </w:tcPr>
          <w:p w14:paraId="78C1C654"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3CE27DC0" w14:textId="77777777" w:rsidR="00F37543" w:rsidRPr="00FC0A0D" w:rsidRDefault="00F37543" w:rsidP="008E03C3">
            <w:pPr>
              <w:rPr>
                <w:rFonts w:ascii="Aptos" w:eastAsia="Aptos" w:hAnsi="Aptos" w:cs="Arial"/>
              </w:rPr>
            </w:pPr>
            <w:r w:rsidRPr="00FC0A0D">
              <w:rPr>
                <w:rFonts w:ascii="Aptos" w:eastAsia="Aptos" w:hAnsi="Aptos" w:cs="Arial"/>
              </w:rPr>
              <w:t xml:space="preserve">2 dage </w:t>
            </w:r>
          </w:p>
        </w:tc>
        <w:tc>
          <w:tcPr>
            <w:tcW w:w="1985" w:type="dxa"/>
            <w:tcBorders>
              <w:top w:val="single" w:sz="4" w:space="0" w:color="auto"/>
              <w:left w:val="single" w:sz="4" w:space="0" w:color="auto"/>
              <w:bottom w:val="single" w:sz="4" w:space="0" w:color="auto"/>
              <w:right w:val="single" w:sz="4" w:space="0" w:color="auto"/>
            </w:tcBorders>
            <w:hideMark/>
          </w:tcPr>
          <w:p w14:paraId="57FF04B1" w14:textId="77777777" w:rsidR="00F37543" w:rsidRPr="00FC0A0D" w:rsidRDefault="00F37543" w:rsidP="008E03C3">
            <w:pPr>
              <w:rPr>
                <w:rFonts w:ascii="Aptos" w:eastAsia="Aptos" w:hAnsi="Aptos" w:cs="Arial"/>
              </w:rPr>
            </w:pPr>
            <w:r w:rsidRPr="00FC0A0D">
              <w:rPr>
                <w:rFonts w:ascii="Aptos" w:eastAsia="Aptos" w:hAnsi="Aptos" w:cs="Arial"/>
              </w:rPr>
              <w:t>4 dage</w:t>
            </w:r>
          </w:p>
        </w:tc>
      </w:tr>
      <w:tr w:rsidR="00F37543" w:rsidRPr="00FC0A0D" w14:paraId="483DD72A"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2BC5441F" w14:textId="77777777" w:rsidR="00F37543" w:rsidRPr="00FC0A0D" w:rsidRDefault="00F37543" w:rsidP="008E03C3">
            <w:pPr>
              <w:rPr>
                <w:rFonts w:ascii="Aptos" w:eastAsia="Aptos" w:hAnsi="Aptos" w:cs="Arial"/>
              </w:rPr>
            </w:pPr>
            <w:r w:rsidRPr="00FC0A0D">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49D31415" w14:textId="77777777" w:rsidR="00F37543" w:rsidRPr="00FC0A0D" w:rsidRDefault="00F37543" w:rsidP="008E03C3">
            <w:pPr>
              <w:rPr>
                <w:rFonts w:ascii="Aptos" w:eastAsia="Aptos" w:hAnsi="Aptos" w:cs="Arial"/>
              </w:rPr>
            </w:pPr>
            <w:r w:rsidRPr="00FC0A0D">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41B633A9"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05E89F8F" w14:textId="77777777" w:rsidR="00F37543" w:rsidRPr="00FC0A0D" w:rsidRDefault="00F37543" w:rsidP="008E03C3">
            <w:pPr>
              <w:rPr>
                <w:rFonts w:ascii="Aptos" w:eastAsia="Aptos" w:hAnsi="Aptos" w:cs="Arial"/>
              </w:rPr>
            </w:pPr>
            <w:r w:rsidRPr="00FC0A0D">
              <w:rPr>
                <w:rFonts w:ascii="Aptos" w:eastAsia="Aptos" w:hAnsi="Aptos" w:cs="Arial"/>
              </w:rPr>
              <w:t>5 dage</w:t>
            </w:r>
          </w:p>
        </w:tc>
      </w:tr>
      <w:tr w:rsidR="00F37543" w:rsidRPr="00205AFF" w14:paraId="12CA377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774322A" w14:textId="77777777" w:rsidR="00F37543" w:rsidRPr="00FC0A0D" w:rsidRDefault="00F37543" w:rsidP="008E03C3">
            <w:pPr>
              <w:rPr>
                <w:rFonts w:ascii="Aptos" w:eastAsia="Aptos" w:hAnsi="Aptos" w:cs="Arial"/>
              </w:rPr>
            </w:pPr>
            <w:r w:rsidRPr="00FC0A0D">
              <w:rPr>
                <w:rFonts w:ascii="Aptos" w:eastAsia="Aptos" w:hAnsi="Aptos" w:cs="Arial"/>
              </w:rPr>
              <w:t xml:space="preserve">Fra 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0FB528D0" w14:textId="77777777" w:rsidR="00F37543" w:rsidRPr="00FC0A0D" w:rsidRDefault="00F37543" w:rsidP="008E03C3">
            <w:pPr>
              <w:rPr>
                <w:rFonts w:ascii="Aptos" w:eastAsia="Aptos" w:hAnsi="Aptos" w:cs="Arial"/>
              </w:rPr>
            </w:pPr>
            <w:r w:rsidRPr="00FC0A0D">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33EB65D7" w14:textId="77777777" w:rsidR="00F37543" w:rsidRPr="00FC0A0D" w:rsidRDefault="00F37543" w:rsidP="008E03C3">
            <w:pPr>
              <w:rPr>
                <w:rFonts w:ascii="Aptos" w:eastAsia="Aptos" w:hAnsi="Aptos" w:cs="Arial"/>
              </w:rPr>
            </w:pPr>
            <w:r w:rsidRPr="00FC0A0D">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68AEBE5F" w14:textId="77777777" w:rsidR="00F37543" w:rsidRPr="00FC0A0D" w:rsidRDefault="00F37543" w:rsidP="008E03C3">
            <w:pPr>
              <w:rPr>
                <w:rFonts w:ascii="Aptos" w:eastAsia="Aptos" w:hAnsi="Aptos" w:cs="Arial"/>
              </w:rPr>
            </w:pPr>
            <w:r w:rsidRPr="00FC0A0D">
              <w:rPr>
                <w:rFonts w:ascii="Aptos" w:eastAsia="Aptos" w:hAnsi="Aptos" w:cs="Arial"/>
              </w:rPr>
              <w:t>6 dage</w:t>
            </w:r>
          </w:p>
        </w:tc>
      </w:tr>
    </w:tbl>
    <w:p w14:paraId="72BF0B8C" w14:textId="77777777" w:rsidR="00F37543" w:rsidRPr="00205AFF" w:rsidRDefault="00F37543" w:rsidP="00F37543">
      <w:pPr>
        <w:spacing w:line="240" w:lineRule="atLeast"/>
        <w:ind w:left="1211"/>
        <w:contextualSpacing/>
        <w:rPr>
          <w:rFonts w:ascii="Aptos Display" w:eastAsia="Arial" w:hAnsi="Aptos Display"/>
          <w:sz w:val="25"/>
          <w:szCs w:val="25"/>
        </w:rPr>
      </w:pPr>
    </w:p>
    <w:p w14:paraId="262AFDF6" w14:textId="77777777" w:rsidR="00F37543" w:rsidRDefault="00F37543" w:rsidP="00F37543">
      <w:pPr>
        <w:spacing w:after="120"/>
        <w:ind w:left="851"/>
        <w:rPr>
          <w:bCs/>
          <w:sz w:val="25"/>
          <w:szCs w:val="24"/>
        </w:rPr>
      </w:pPr>
      <w:r w:rsidRPr="00205AFF">
        <w:rPr>
          <w:bCs/>
          <w:sz w:val="25"/>
          <w:szCs w:val="24"/>
        </w:rPr>
        <w:t>Rammer for afholdelse, herunder lønfradrag, følger af § 8 i fritvalgsaftalen.</w:t>
      </w:r>
    </w:p>
    <w:p w14:paraId="5A5D82D5" w14:textId="77777777" w:rsidR="00F37543" w:rsidRPr="00905D86" w:rsidRDefault="00F37543" w:rsidP="00F37543">
      <w:pPr>
        <w:spacing w:after="120"/>
        <w:ind w:firstLine="403"/>
        <w:rPr>
          <w:rFonts w:ascii="Aptos" w:hAnsi="Aptos"/>
          <w:b/>
          <w:bCs/>
          <w:kern w:val="2"/>
          <w:sz w:val="25"/>
          <w:szCs w:val="24"/>
          <w14:ligatures w14:val="standardContextual"/>
        </w:rPr>
      </w:pPr>
      <w:r>
        <w:rPr>
          <w:rFonts w:ascii="Aptos" w:hAnsi="Aptos"/>
          <w:b/>
          <w:bCs/>
          <w:kern w:val="2"/>
          <w:sz w:val="25"/>
          <w:szCs w:val="24"/>
          <w14:ligatures w14:val="standardContextual"/>
        </w:rPr>
        <w:t xml:space="preserve">§ </w:t>
      </w:r>
      <w:r w:rsidRPr="00905D86">
        <w:rPr>
          <w:rFonts w:ascii="Aptos" w:hAnsi="Aptos"/>
          <w:b/>
          <w:bCs/>
          <w:kern w:val="2"/>
          <w:sz w:val="25"/>
          <w:szCs w:val="24"/>
          <w14:ligatures w14:val="standardContextual"/>
        </w:rPr>
        <w:t>38. Øvrige ansættelsesvilkår (Elever)</w:t>
      </w:r>
    </w:p>
    <w:p w14:paraId="5071159F" w14:textId="77777777" w:rsidR="00F37543" w:rsidRPr="00905D86" w:rsidRDefault="00F37543" w:rsidP="00F37543">
      <w:pPr>
        <w:ind w:firstLine="403"/>
        <w:rPr>
          <w:bCs/>
          <w:i/>
          <w:iCs/>
          <w:sz w:val="25"/>
          <w:szCs w:val="24"/>
        </w:rPr>
      </w:pPr>
      <w:r w:rsidRPr="00905D86">
        <w:rPr>
          <w:bCs/>
          <w:i/>
          <w:iCs/>
          <w:sz w:val="25"/>
          <w:szCs w:val="24"/>
        </w:rPr>
        <w:t xml:space="preserve">Stk. 1 </w:t>
      </w:r>
    </w:p>
    <w:p w14:paraId="1D575259" w14:textId="77777777" w:rsidR="00F37543" w:rsidRPr="00905D86" w:rsidRDefault="00F37543" w:rsidP="00F37543">
      <w:pPr>
        <w:spacing w:after="120"/>
        <w:ind w:firstLine="403"/>
        <w:rPr>
          <w:bCs/>
          <w:sz w:val="25"/>
          <w:szCs w:val="24"/>
        </w:rPr>
      </w:pPr>
      <w:r w:rsidRPr="00905D86">
        <w:rPr>
          <w:bCs/>
          <w:sz w:val="25"/>
          <w:szCs w:val="24"/>
        </w:rPr>
        <w:t>Elever er omfattet af følgende bestemmelser i Kapitel 2 (månedslønnede)</w:t>
      </w:r>
    </w:p>
    <w:p w14:paraId="39FEF527" w14:textId="77777777" w:rsidR="00F37543" w:rsidRPr="00905D86" w:rsidRDefault="00F37543" w:rsidP="00F37543">
      <w:pPr>
        <w:spacing w:after="120"/>
        <w:ind w:left="851"/>
        <w:rPr>
          <w:bCs/>
          <w:sz w:val="25"/>
          <w:szCs w:val="24"/>
        </w:rPr>
      </w:pPr>
      <w:r w:rsidRPr="00905D86">
        <w:rPr>
          <w:bCs/>
          <w:sz w:val="25"/>
          <w:szCs w:val="24"/>
        </w:rPr>
        <w:t>….</w:t>
      </w:r>
    </w:p>
    <w:p w14:paraId="050FA453" w14:textId="77777777" w:rsidR="00F37543" w:rsidRPr="00905D86" w:rsidRDefault="00F37543" w:rsidP="00F37543">
      <w:pPr>
        <w:ind w:firstLine="403"/>
        <w:rPr>
          <w:bCs/>
          <w:i/>
          <w:iCs/>
          <w:sz w:val="25"/>
          <w:szCs w:val="24"/>
        </w:rPr>
      </w:pPr>
      <w:r w:rsidRPr="00905D86">
        <w:rPr>
          <w:bCs/>
          <w:i/>
          <w:iCs/>
          <w:sz w:val="25"/>
          <w:szCs w:val="24"/>
        </w:rPr>
        <w:t>– gældende fra 1. januar 2028</w:t>
      </w:r>
    </w:p>
    <w:p w14:paraId="441FBEBF" w14:textId="77777777" w:rsidR="00F37543" w:rsidRPr="00905D86" w:rsidRDefault="00F37543" w:rsidP="00F37543">
      <w:pPr>
        <w:spacing w:after="120"/>
        <w:ind w:firstLine="403"/>
        <w:rPr>
          <w:bCs/>
          <w:sz w:val="25"/>
          <w:szCs w:val="24"/>
        </w:rPr>
      </w:pPr>
      <w:r w:rsidRPr="00905D86">
        <w:rPr>
          <w:bCs/>
          <w:sz w:val="25"/>
          <w:szCs w:val="24"/>
        </w:rPr>
        <w:t xml:space="preserve">§ 14A, stk. 2 </w:t>
      </w:r>
      <w:r w:rsidRPr="00905D86">
        <w:rPr>
          <w:bCs/>
          <w:sz w:val="25"/>
          <w:szCs w:val="24"/>
        </w:rPr>
        <w:tab/>
        <w:t>Fritvalgsbidrag</w:t>
      </w:r>
    </w:p>
    <w:p w14:paraId="10E580E1" w14:textId="77777777" w:rsidR="00F37543" w:rsidRPr="00905D86" w:rsidRDefault="00F37543" w:rsidP="00F37543">
      <w:pPr>
        <w:spacing w:after="120"/>
        <w:ind w:firstLine="403"/>
        <w:rPr>
          <w:bCs/>
          <w:sz w:val="25"/>
          <w:szCs w:val="24"/>
        </w:rPr>
      </w:pPr>
      <w:r w:rsidRPr="00905D86">
        <w:rPr>
          <w:bCs/>
          <w:sz w:val="25"/>
          <w:szCs w:val="24"/>
        </w:rPr>
        <w:t xml:space="preserve">§ 14A, stk. 3 </w:t>
      </w:r>
      <w:r w:rsidRPr="00905D86">
        <w:rPr>
          <w:bCs/>
          <w:sz w:val="25"/>
          <w:szCs w:val="24"/>
        </w:rPr>
        <w:tab/>
        <w:t xml:space="preserve">Fritvalgsbidrag for seniorer med undtagelse af supplerende bidrag </w:t>
      </w:r>
    </w:p>
    <w:p w14:paraId="4F8DE2E5" w14:textId="77777777" w:rsidR="00F37543" w:rsidRPr="00DE3A3D" w:rsidRDefault="00F37543" w:rsidP="00F37543">
      <w:pPr>
        <w:spacing w:after="120"/>
        <w:ind w:firstLine="403"/>
        <w:rPr>
          <w:bCs/>
          <w:sz w:val="25"/>
          <w:szCs w:val="24"/>
        </w:rPr>
      </w:pPr>
      <w:r w:rsidRPr="00905D86">
        <w:rPr>
          <w:bCs/>
          <w:sz w:val="25"/>
          <w:szCs w:val="24"/>
        </w:rPr>
        <w:t>§ 23, stk. 2a og 2b</w:t>
      </w:r>
      <w:r w:rsidRPr="00DE3A3D">
        <w:rPr>
          <w:bCs/>
          <w:sz w:val="25"/>
          <w:szCs w:val="24"/>
        </w:rPr>
        <w:tab/>
        <w:t>Seniorfrihed med undtagelse af supplerende seniorfrihed</w:t>
      </w:r>
    </w:p>
    <w:p w14:paraId="11465D03" w14:textId="77777777" w:rsidR="00F37543" w:rsidRDefault="00F37543" w:rsidP="00F37543">
      <w:pPr>
        <w:spacing w:after="120" w:line="240" w:lineRule="exact"/>
        <w:rPr>
          <w:sz w:val="25"/>
          <w:szCs w:val="24"/>
        </w:rPr>
      </w:pPr>
    </w:p>
    <w:p w14:paraId="536AEC31" w14:textId="77777777" w:rsidR="00F37543" w:rsidRPr="00905D86" w:rsidRDefault="00F37543" w:rsidP="00F37543">
      <w:pPr>
        <w:spacing w:after="120"/>
        <w:ind w:left="403"/>
        <w:rPr>
          <w:rFonts w:ascii="Arial" w:eastAsia="Garamond" w:hAnsi="Arial" w:cs="Garamond"/>
          <w:b/>
        </w:rPr>
      </w:pPr>
      <w:r w:rsidRPr="00905D86">
        <w:rPr>
          <w:rFonts w:ascii="Arial" w:eastAsia="Garamond" w:hAnsi="Arial" w:cs="Garamond"/>
          <w:b/>
        </w:rPr>
        <w:t>Protokollat 4, §. 4. Øvrige ansættelsesvilkår (timelønsansatte gæstedagplejere)</w:t>
      </w:r>
    </w:p>
    <w:p w14:paraId="47F4052B" w14:textId="77777777" w:rsidR="00F37543" w:rsidRPr="00905D86" w:rsidRDefault="00F37543" w:rsidP="00F37543">
      <w:pPr>
        <w:ind w:firstLine="403"/>
        <w:rPr>
          <w:bCs/>
          <w:i/>
          <w:iCs/>
          <w:sz w:val="25"/>
          <w:szCs w:val="24"/>
        </w:rPr>
      </w:pPr>
      <w:r w:rsidRPr="00905D86">
        <w:rPr>
          <w:bCs/>
          <w:i/>
          <w:iCs/>
          <w:sz w:val="25"/>
          <w:szCs w:val="24"/>
        </w:rPr>
        <w:t>Stk. 2 – gældende fra 1. januar 2028</w:t>
      </w:r>
    </w:p>
    <w:p w14:paraId="777715A3" w14:textId="77777777" w:rsidR="00F37543" w:rsidRDefault="00F37543" w:rsidP="00F37543">
      <w:pPr>
        <w:spacing w:after="120"/>
        <w:ind w:firstLine="403"/>
        <w:rPr>
          <w:bCs/>
          <w:sz w:val="25"/>
          <w:szCs w:val="24"/>
        </w:rPr>
      </w:pPr>
      <w:r w:rsidRPr="00905D86">
        <w:rPr>
          <w:bCs/>
          <w:sz w:val="25"/>
          <w:szCs w:val="24"/>
        </w:rPr>
        <w:t>Timelønnede gæstedagplejere er omfattet af protokollat 3 i Aftale om fritvalgsordning (05.17).</w:t>
      </w:r>
    </w:p>
    <w:p w14:paraId="2E86184F" w14:textId="77777777" w:rsidR="00F37543" w:rsidRDefault="00F37543" w:rsidP="00F37543">
      <w:pPr>
        <w:spacing w:after="120" w:line="240" w:lineRule="exact"/>
        <w:rPr>
          <w:sz w:val="25"/>
          <w:szCs w:val="24"/>
        </w:rPr>
      </w:pPr>
    </w:p>
    <w:p w14:paraId="695F5F8B" w14:textId="77777777" w:rsidR="00F37543" w:rsidRDefault="00F37543" w:rsidP="00F37543">
      <w:pPr>
        <w:spacing w:after="120" w:line="240" w:lineRule="exact"/>
        <w:rPr>
          <w:sz w:val="25"/>
          <w:szCs w:val="24"/>
        </w:rPr>
      </w:pPr>
    </w:p>
    <w:p w14:paraId="0AE15754" w14:textId="77777777" w:rsidR="00F37543" w:rsidRPr="00F83B05" w:rsidRDefault="00F37543" w:rsidP="00F37543">
      <w:pPr>
        <w:spacing w:after="120" w:line="240" w:lineRule="exact"/>
        <w:ind w:left="1701"/>
        <w:rPr>
          <w:sz w:val="25"/>
          <w:szCs w:val="24"/>
        </w:rPr>
      </w:pPr>
    </w:p>
    <w:p w14:paraId="01DFE05A" w14:textId="77777777" w:rsidR="00F37543" w:rsidRDefault="00F37543" w:rsidP="00F37543">
      <w:pPr>
        <w:spacing w:after="120"/>
        <w:rPr>
          <w:b/>
          <w:sz w:val="32"/>
          <w:szCs w:val="32"/>
        </w:rPr>
      </w:pPr>
      <w:r>
        <w:br w:type="column"/>
      </w:r>
    </w:p>
    <w:p w14:paraId="04AE7DF8" w14:textId="19051CD8" w:rsidR="00F37543" w:rsidRDefault="00F37543" w:rsidP="00F37543">
      <w:pPr>
        <w:spacing w:after="120"/>
        <w:jc w:val="right"/>
        <w:rPr>
          <w:b/>
          <w:sz w:val="32"/>
          <w:szCs w:val="32"/>
        </w:rPr>
      </w:pPr>
      <w:r>
        <w:rPr>
          <w:b/>
          <w:sz w:val="32"/>
          <w:szCs w:val="32"/>
        </w:rPr>
        <w:t>Bilag 3</w:t>
      </w:r>
      <w:r w:rsidR="005600A2">
        <w:rPr>
          <w:b/>
          <w:sz w:val="32"/>
          <w:szCs w:val="32"/>
        </w:rPr>
        <w:t>K</w:t>
      </w:r>
    </w:p>
    <w:p w14:paraId="35233916" w14:textId="77777777" w:rsidR="00F37543" w:rsidRDefault="00F37543" w:rsidP="00F37543">
      <w:pPr>
        <w:spacing w:after="120"/>
        <w:rPr>
          <w:b/>
          <w:sz w:val="32"/>
          <w:szCs w:val="32"/>
        </w:rPr>
      </w:pPr>
      <w:r>
        <w:rPr>
          <w:b/>
          <w:sz w:val="32"/>
          <w:szCs w:val="32"/>
        </w:rPr>
        <w:t>Honorering af deltidsansattes mer-/overarbejde (66.01)</w:t>
      </w:r>
    </w:p>
    <w:p w14:paraId="2351CEFC" w14:textId="77777777" w:rsidR="00F37543" w:rsidRPr="00F44542" w:rsidRDefault="00F37543" w:rsidP="00F37543">
      <w:pPr>
        <w:pStyle w:val="Overskrift2"/>
        <w:spacing w:after="120"/>
        <w:rPr>
          <w:rFonts w:ascii="Garamond" w:hAnsi="Garamond"/>
          <w:b w:val="0"/>
          <w:bCs/>
          <w:sz w:val="25"/>
          <w:szCs w:val="24"/>
        </w:rPr>
      </w:pPr>
      <w:r w:rsidRPr="00F44542">
        <w:rPr>
          <w:rFonts w:ascii="Garamond" w:hAnsi="Garamond"/>
          <w:bCs/>
          <w:sz w:val="25"/>
          <w:szCs w:val="24"/>
        </w:rPr>
        <w:t>§ 17. Over- og merarbejde</w:t>
      </w:r>
    </w:p>
    <w:p w14:paraId="147E6783" w14:textId="77777777" w:rsidR="00F37543" w:rsidRPr="00F44542" w:rsidRDefault="00F37543" w:rsidP="00F37543">
      <w:pPr>
        <w:pStyle w:val="Overskrift3"/>
        <w:rPr>
          <w:rFonts w:ascii="Garamond" w:hAnsi="Garamond"/>
          <w:i/>
          <w:iCs/>
          <w:sz w:val="25"/>
          <w:szCs w:val="24"/>
        </w:rPr>
      </w:pPr>
      <w:r w:rsidRPr="00F44542">
        <w:rPr>
          <w:rFonts w:ascii="Garamond" w:hAnsi="Garamond"/>
          <w:i/>
          <w:iCs/>
          <w:sz w:val="25"/>
          <w:szCs w:val="24"/>
        </w:rPr>
        <w:t>Stk. 1</w:t>
      </w:r>
    </w:p>
    <w:p w14:paraId="5055D322" w14:textId="77777777" w:rsidR="00F37543" w:rsidRDefault="00F37543" w:rsidP="00F37543">
      <w:pPr>
        <w:pStyle w:val="stk-tekst"/>
        <w:ind w:left="0"/>
      </w:pPr>
      <w:r w:rsidRPr="006C21C4">
        <w:t>Som overarbejde betragtes tjeneste</w:t>
      </w:r>
      <w:r>
        <w:t xml:space="preserve"> udover den ansattes højeste</w:t>
      </w:r>
      <w:r w:rsidRPr="006C21C4">
        <w:t xml:space="preserve"> arbejdstid</w:t>
      </w:r>
      <w:r>
        <w:t xml:space="preserve"> </w:t>
      </w:r>
      <w:r w:rsidRPr="0028466A">
        <w:t>i normperioden</w:t>
      </w:r>
      <w:r>
        <w:t xml:space="preserve">, </w:t>
      </w:r>
      <w:r w:rsidRPr="007E7DEA">
        <w:t xml:space="preserve">jf. </w:t>
      </w:r>
      <w:r w:rsidRPr="00AF4108">
        <w:t>§ 1</w:t>
      </w:r>
      <w:r>
        <w:t>5, stk. 1 og 2</w:t>
      </w:r>
      <w:r w:rsidRPr="00B40922">
        <w:t>.</w:t>
      </w:r>
    </w:p>
    <w:p w14:paraId="0791ACF0" w14:textId="77777777" w:rsidR="00F37543" w:rsidRPr="00632BF6" w:rsidRDefault="00F37543" w:rsidP="00F37543">
      <w:pPr>
        <w:pStyle w:val="Bemrk"/>
      </w:pPr>
      <w:r w:rsidRPr="00632BF6">
        <w:t>Bemærkning:</w:t>
      </w:r>
    </w:p>
    <w:p w14:paraId="7AA42C6E" w14:textId="77777777" w:rsidR="00F37543" w:rsidRPr="005551B5" w:rsidRDefault="00F37543" w:rsidP="00F37543">
      <w:pPr>
        <w:pStyle w:val="stk-tekst"/>
        <w:spacing w:line="240" w:lineRule="exact"/>
        <w:ind w:left="1701"/>
      </w:pPr>
      <w:r>
        <w:t>Overarbejde skal være pålagt eller nødvendigt af hensyn til en forsvarlig varetagelse af tjenesten.</w:t>
      </w:r>
    </w:p>
    <w:p w14:paraId="07496F7A" w14:textId="77777777" w:rsidR="00F37543" w:rsidRPr="00F44542" w:rsidRDefault="00F37543" w:rsidP="00F37543">
      <w:pPr>
        <w:pStyle w:val="Overskrift3"/>
        <w:rPr>
          <w:rFonts w:ascii="Garamond" w:hAnsi="Garamond"/>
          <w:i/>
          <w:iCs/>
          <w:sz w:val="25"/>
          <w:szCs w:val="24"/>
        </w:rPr>
      </w:pPr>
      <w:r w:rsidRPr="00F44542">
        <w:rPr>
          <w:rFonts w:ascii="Garamond" w:hAnsi="Garamond"/>
          <w:i/>
          <w:iCs/>
          <w:sz w:val="25"/>
          <w:szCs w:val="24"/>
        </w:rPr>
        <w:t>Stk. 2</w:t>
      </w:r>
    </w:p>
    <w:p w14:paraId="27464402" w14:textId="77777777" w:rsidR="00F37543" w:rsidRDefault="00F37543" w:rsidP="00F37543">
      <w:pPr>
        <w:pStyle w:val="stk-tekst"/>
        <w:ind w:left="0"/>
        <w:rPr>
          <w:color w:val="74AC3F" w:themeColor="accent1"/>
        </w:rPr>
      </w:pPr>
      <w:r w:rsidRPr="002A67D8">
        <w:t xml:space="preserve">Tilfældige overskridelser af den daglige arbejdstid på </w:t>
      </w:r>
      <w:r w:rsidRPr="001D630E">
        <w:t xml:space="preserve">til </w:t>
      </w:r>
      <w:r>
        <w:t xml:space="preserve">og </w:t>
      </w:r>
      <w:r w:rsidRPr="001D630E">
        <w:t xml:space="preserve">med </w:t>
      </w:r>
      <w:r w:rsidRPr="0009042F">
        <w:t>5</w:t>
      </w:r>
      <w:r w:rsidRPr="00FD22A9">
        <w:rPr>
          <w:color w:val="FF0000"/>
        </w:rPr>
        <w:t xml:space="preserve"> </w:t>
      </w:r>
      <w:r w:rsidRPr="002A67D8">
        <w:t>minutter betragtes i</w:t>
      </w:r>
      <w:r w:rsidRPr="00B72C6B">
        <w:t>kke som over</w:t>
      </w:r>
      <w:r>
        <w:t>-</w:t>
      </w:r>
      <w:r w:rsidRPr="00B72C6B">
        <w:t xml:space="preserve">arbejde. </w:t>
      </w:r>
    </w:p>
    <w:p w14:paraId="4DABCC67" w14:textId="77777777" w:rsidR="00F37543" w:rsidRPr="00F44542" w:rsidRDefault="00F37543" w:rsidP="00F37543">
      <w:pPr>
        <w:pStyle w:val="Overskrift3"/>
        <w:rPr>
          <w:rFonts w:ascii="Garamond" w:hAnsi="Garamond"/>
          <w:i/>
          <w:iCs/>
          <w:sz w:val="25"/>
          <w:szCs w:val="24"/>
        </w:rPr>
      </w:pPr>
      <w:r w:rsidRPr="00F44542">
        <w:rPr>
          <w:rFonts w:ascii="Garamond" w:hAnsi="Garamond"/>
          <w:i/>
          <w:iCs/>
          <w:sz w:val="25"/>
          <w:szCs w:val="24"/>
        </w:rPr>
        <w:t>Stk. 3</w:t>
      </w:r>
    </w:p>
    <w:p w14:paraId="52CD76CA" w14:textId="77777777" w:rsidR="00F37543" w:rsidRDefault="00F37543" w:rsidP="00F37543">
      <w:pPr>
        <w:pStyle w:val="stk-tekst"/>
        <w:ind w:left="0"/>
      </w:pPr>
      <w:r w:rsidRPr="006C21C4">
        <w:t xml:space="preserve">Overarbejde godtgøres </w:t>
      </w:r>
      <w:r w:rsidRPr="00524D03">
        <w:t>med frih</w:t>
      </w:r>
      <w:r w:rsidRPr="006C21C4">
        <w:t>ed af samme omfang som det præsterede overarbejde med tillæg af 50</w:t>
      </w:r>
      <w:r>
        <w:t xml:space="preserve"> %</w:t>
      </w:r>
      <w:r w:rsidRPr="006C21C4">
        <w:t xml:space="preserve">. </w:t>
      </w:r>
    </w:p>
    <w:p w14:paraId="2F530863" w14:textId="77777777" w:rsidR="00F37543" w:rsidRPr="007E7DEA" w:rsidRDefault="00F37543" w:rsidP="00F37543">
      <w:pPr>
        <w:pStyle w:val="stk-tekst"/>
        <w:ind w:left="0"/>
      </w:pPr>
      <w:r w:rsidRPr="006C21C4">
        <w:t>Afspadsering</w:t>
      </w:r>
      <w:r>
        <w:t xml:space="preserve"> </w:t>
      </w:r>
      <w:r w:rsidRPr="006C21C4">
        <w:t>opsparet i perioden 1. januar til 30. juni skal være afholdt senest 31. december. Afspadsering opsparet i perioden 1. juli til 31. december skal være a</w:t>
      </w:r>
      <w:r w:rsidRPr="00881091">
        <w:t>f</w:t>
      </w:r>
      <w:r w:rsidRPr="007E7DEA">
        <w:t>holdt senest 30. juni næste år.</w:t>
      </w:r>
    </w:p>
    <w:p w14:paraId="1F75921D" w14:textId="77777777" w:rsidR="00F37543" w:rsidRPr="00632BF6" w:rsidRDefault="00F37543" w:rsidP="00F37543">
      <w:pPr>
        <w:pStyle w:val="Bemrk"/>
      </w:pPr>
      <w:r w:rsidRPr="00632BF6">
        <w:t>Bemærkning:</w:t>
      </w:r>
    </w:p>
    <w:p w14:paraId="7C731555" w14:textId="77777777" w:rsidR="00F37543" w:rsidRDefault="00F37543" w:rsidP="00F37543">
      <w:pPr>
        <w:pStyle w:val="Bemrk-tekst"/>
      </w:pPr>
      <w:r w:rsidRPr="00632BF6">
        <w:t>Afspadsering gives fortrinsvis som hele eller halve dage. Afspadsering finder sted under hensynt</w:t>
      </w:r>
      <w:r w:rsidRPr="00F55DD1">
        <w:t>a</w:t>
      </w:r>
      <w:r w:rsidRPr="00F62F30">
        <w:t>gen til dagplejerens ønsker.</w:t>
      </w:r>
    </w:p>
    <w:p w14:paraId="660663EC" w14:textId="77777777" w:rsidR="00F37543" w:rsidRPr="003369AC" w:rsidRDefault="00F37543" w:rsidP="00F37543">
      <w:pPr>
        <w:pStyle w:val="bemrk-tekst0"/>
        <w:spacing w:line="240" w:lineRule="exact"/>
        <w:ind w:right="485"/>
      </w:pPr>
      <w:r w:rsidRPr="00D562A1">
        <w:t>Opmærksomheden henledes på, at der kan ske udbetaling af 50</w:t>
      </w:r>
      <w:r>
        <w:t xml:space="preserve"> </w:t>
      </w:r>
      <w:r w:rsidRPr="00D562A1">
        <w:t>%</w:t>
      </w:r>
      <w:r>
        <w:t>-</w:t>
      </w:r>
      <w:r w:rsidRPr="00D562A1">
        <w:t>tillægget.</w:t>
      </w:r>
    </w:p>
    <w:p w14:paraId="1E34534A" w14:textId="77777777" w:rsidR="00F37543" w:rsidRPr="00F44542" w:rsidRDefault="00F37543" w:rsidP="00F37543">
      <w:pPr>
        <w:pStyle w:val="Overskrift3"/>
        <w:rPr>
          <w:rFonts w:ascii="Garamond" w:hAnsi="Garamond"/>
          <w:i/>
          <w:iCs/>
          <w:sz w:val="25"/>
          <w:szCs w:val="24"/>
        </w:rPr>
      </w:pPr>
      <w:r w:rsidRPr="00F44542">
        <w:rPr>
          <w:rFonts w:ascii="Garamond" w:hAnsi="Garamond"/>
          <w:i/>
          <w:iCs/>
          <w:sz w:val="25"/>
          <w:szCs w:val="24"/>
        </w:rPr>
        <w:t xml:space="preserve">Stk. 4 </w:t>
      </w:r>
    </w:p>
    <w:p w14:paraId="586C0FB4" w14:textId="55B8156F" w:rsidR="00F37543" w:rsidRDefault="00F37543" w:rsidP="00F37543">
      <w:pPr>
        <w:pStyle w:val="stk-tekst"/>
        <w:ind w:left="0"/>
      </w:pPr>
      <w:r>
        <w:t xml:space="preserve">Overarbejde kan efter ledelsens beslutning og </w:t>
      </w:r>
      <w:r w:rsidRPr="00E861BC">
        <w:t>under iagttagelse af Aftale om vis</w:t>
      </w:r>
      <w:r w:rsidRPr="006E3D69">
        <w:t>se aspe</w:t>
      </w:r>
      <w:r w:rsidRPr="00470062">
        <w:t>kter i fo</w:t>
      </w:r>
      <w:r w:rsidRPr="00474787">
        <w:t>r</w:t>
      </w:r>
      <w:r w:rsidRPr="00C91A31">
        <w:t>bindelse med tilrettelæggelse af arbejdstiden</w:t>
      </w:r>
      <w:r w:rsidRPr="007E7DEA">
        <w:t>,</w:t>
      </w:r>
      <w:r w:rsidRPr="00C91A31">
        <w:t xml:space="preserve"> </w:t>
      </w:r>
      <w:r w:rsidRPr="00E861BC">
        <w:t xml:space="preserve">i stedet for </w:t>
      </w:r>
      <w:r>
        <w:t>afspadsering</w:t>
      </w:r>
      <w:r w:rsidRPr="003C502B">
        <w:t xml:space="preserve"> </w:t>
      </w:r>
      <w:r>
        <w:t xml:space="preserve">godtgøres med </w:t>
      </w:r>
      <w:r w:rsidRPr="000C5651">
        <w:t xml:space="preserve">ikke-pensionsgivende </w:t>
      </w:r>
      <w:r w:rsidRPr="003C502B">
        <w:t xml:space="preserve">betaling. </w:t>
      </w:r>
      <w:r w:rsidRPr="00A7690C">
        <w:t>Betalingen udgør 1/1924</w:t>
      </w:r>
      <w:r w:rsidRPr="003C502B">
        <w:t xml:space="preserve"> af ne</w:t>
      </w:r>
      <w:r w:rsidRPr="002A67D8">
        <w:t xml:space="preserve">ttoårslønnen </w:t>
      </w:r>
      <w:r w:rsidR="00EE1A8C">
        <w:t xml:space="preserve">for fuldtidsbeskæftigede </w:t>
      </w:r>
      <w:r w:rsidRPr="002A67D8">
        <w:t>e</w:t>
      </w:r>
      <w:r w:rsidRPr="00B72C6B">
        <w:t>fter</w:t>
      </w:r>
      <w:r>
        <w:t xml:space="preserve"> </w:t>
      </w:r>
      <w:r w:rsidRPr="00B72C6B">
        <w:t xml:space="preserve">§§ </w:t>
      </w:r>
      <w:r>
        <w:t>6</w:t>
      </w:r>
      <w:r w:rsidRPr="00B72C6B">
        <w:t>-</w:t>
      </w:r>
      <w:r>
        <w:t>9</w:t>
      </w:r>
      <w:r w:rsidRPr="00B72C6B">
        <w:t xml:space="preserve">, dog undtaget § 7, stk. </w:t>
      </w:r>
      <w:r>
        <w:t>3</w:t>
      </w:r>
      <w:r w:rsidRPr="00B72C6B">
        <w:t>, med tillæg af 50</w:t>
      </w:r>
      <w:r>
        <w:t>%</w:t>
      </w:r>
      <w:r w:rsidRPr="00B72C6B">
        <w:t>. Overa</w:t>
      </w:r>
      <w:r w:rsidRPr="006C21C4">
        <w:t>r</w:t>
      </w:r>
      <w:r w:rsidRPr="00C91A31">
        <w:t>bejdsbet</w:t>
      </w:r>
      <w:r w:rsidRPr="00E861BC">
        <w:t xml:space="preserve">aling ydes </w:t>
      </w:r>
      <w:r w:rsidRPr="008C7CEB">
        <w:t>med halvdelen pr. påbegyndte halve overtime</w:t>
      </w:r>
      <w:r>
        <w:t>.</w:t>
      </w:r>
    </w:p>
    <w:p w14:paraId="44A353B7" w14:textId="77777777" w:rsidR="00F37543" w:rsidRPr="00632BF6" w:rsidRDefault="00F37543" w:rsidP="00F37543">
      <w:pPr>
        <w:pStyle w:val="Bemrk"/>
      </w:pPr>
      <w:r w:rsidRPr="00632BF6">
        <w:t>Bemærkning:</w:t>
      </w:r>
    </w:p>
    <w:p w14:paraId="48CF7FD4" w14:textId="77777777" w:rsidR="00F37543" w:rsidRDefault="00F37543" w:rsidP="00F37543">
      <w:pPr>
        <w:ind w:left="1701"/>
        <w:rPr>
          <w:b/>
          <w:sz w:val="32"/>
          <w:szCs w:val="32"/>
        </w:rPr>
      </w:pPr>
      <w:r w:rsidRPr="001051FA">
        <w:rPr>
          <w:rFonts w:eastAsia="Times New Roman" w:cs="Times New Roman"/>
          <w:sz w:val="25"/>
          <w:lang w:eastAsia="da-DK"/>
        </w:rPr>
        <w:t>Parterne er enige om, at der alene kan ske godtgørelse ved betaling i tilfælde, hvor der ikke er sket overskridelse af arbejdstiden i henhold til Aftale om visse aspekter i forbindelse med tilrettelæggelse af arbejdstiden (04.81).</w:t>
      </w:r>
      <w:r>
        <w:rPr>
          <w:b/>
          <w:sz w:val="32"/>
          <w:szCs w:val="32"/>
        </w:rPr>
        <w:br w:type="page"/>
      </w:r>
    </w:p>
    <w:p w14:paraId="5B67B484" w14:textId="7A8E7588" w:rsidR="00F37543" w:rsidRDefault="00F37543" w:rsidP="00F37543">
      <w:pPr>
        <w:spacing w:after="120"/>
        <w:jc w:val="right"/>
        <w:rPr>
          <w:b/>
          <w:sz w:val="32"/>
          <w:szCs w:val="32"/>
        </w:rPr>
      </w:pPr>
      <w:r>
        <w:rPr>
          <w:b/>
          <w:sz w:val="32"/>
          <w:szCs w:val="32"/>
        </w:rPr>
        <w:t>Bilag 3</w:t>
      </w:r>
      <w:r w:rsidR="005600A2">
        <w:rPr>
          <w:b/>
          <w:sz w:val="32"/>
          <w:szCs w:val="32"/>
        </w:rPr>
        <w:t>L</w:t>
      </w:r>
    </w:p>
    <w:p w14:paraId="34851740" w14:textId="77777777" w:rsidR="00F37543" w:rsidRDefault="00F37543" w:rsidP="00F37543">
      <w:pPr>
        <w:spacing w:after="120"/>
        <w:jc w:val="right"/>
        <w:rPr>
          <w:b/>
          <w:sz w:val="32"/>
          <w:szCs w:val="32"/>
        </w:rPr>
      </w:pPr>
    </w:p>
    <w:p w14:paraId="70D9D048" w14:textId="77777777" w:rsidR="00F37543" w:rsidRPr="00F44542" w:rsidRDefault="00F37543" w:rsidP="00F37543">
      <w:pPr>
        <w:rPr>
          <w:rFonts w:eastAsia="Times New Roman" w:cs="Times New Roman"/>
          <w:sz w:val="25"/>
          <w:szCs w:val="24"/>
          <w:lang w:eastAsia="da-DK"/>
        </w:rPr>
      </w:pPr>
      <w:r w:rsidRPr="00F44542">
        <w:rPr>
          <w:rFonts w:eastAsia="Times New Roman" w:cs="Times New Roman"/>
          <w:sz w:val="25"/>
          <w:szCs w:val="24"/>
          <w:lang w:eastAsia="da-DK"/>
        </w:rPr>
        <w:t>FÆLLES VEJLEDNING OM DAGPLEJEOVERENSKOMSTEN</w:t>
      </w:r>
    </w:p>
    <w:p w14:paraId="6F1858C8" w14:textId="77777777" w:rsidR="00F37543" w:rsidRPr="00F44542" w:rsidRDefault="00F37543" w:rsidP="00F37543">
      <w:pPr>
        <w:rPr>
          <w:rFonts w:eastAsia="Times New Roman" w:cs="Times New Roman"/>
          <w:sz w:val="25"/>
          <w:szCs w:val="24"/>
          <w:lang w:eastAsia="da-DK"/>
        </w:rPr>
      </w:pPr>
      <w:r w:rsidRPr="00F44542">
        <w:rPr>
          <w:rFonts w:eastAsia="Times New Roman" w:cs="Times New Roman"/>
          <w:sz w:val="25"/>
          <w:szCs w:val="24"/>
          <w:lang w:eastAsia="da-DK"/>
        </w:rPr>
        <w:t>Ved OK24 opnåede FOA og KL til enighed om en ny Overenskomst for dagplejen, som trådte i kraft 1. april 2025.</w:t>
      </w:r>
    </w:p>
    <w:p w14:paraId="1412EFF6" w14:textId="77777777" w:rsidR="00F37543" w:rsidRPr="00F44542" w:rsidRDefault="00F37543" w:rsidP="00F37543">
      <w:pPr>
        <w:rPr>
          <w:rFonts w:eastAsia="Times New Roman" w:cs="Times New Roman"/>
          <w:sz w:val="25"/>
          <w:szCs w:val="24"/>
          <w:lang w:eastAsia="da-DK"/>
        </w:rPr>
      </w:pPr>
      <w:r w:rsidRPr="00F44542">
        <w:rPr>
          <w:rFonts w:eastAsia="Times New Roman" w:cs="Times New Roman"/>
          <w:sz w:val="25"/>
          <w:szCs w:val="24"/>
          <w:lang w:eastAsia="da-DK"/>
        </w:rPr>
        <w:t>Parterne har efterfølgende vejledt og rådgivet det lokale niveau implementeringen og anvendelsen af den nye overenskomst. Parterne er på baggrund af erfaringerne fra dette arbejde enige om, at der fortsat består et behov for at understøtte det lokale niveau med vejledning på udvalgte områder i relation til anvendelse af de nye overenskomstregler. Parterne er på denne baggrund enige om i den kommende overenskomst at gennemføre et projekt, hvor man i fællesskab vil udarbejde vejledende materiale til de lokale parter i de kommunale dagplejeordninger i forhold til bl.a. følgende emner:</w:t>
      </w:r>
    </w:p>
    <w:p w14:paraId="358C7B39" w14:textId="77777777" w:rsidR="00F37543" w:rsidRPr="00F44542" w:rsidRDefault="00F37543" w:rsidP="00583567">
      <w:pPr>
        <w:pStyle w:val="Listeafsnit"/>
        <w:numPr>
          <w:ilvl w:val="0"/>
          <w:numId w:val="32"/>
        </w:numPr>
        <w:spacing w:after="160" w:line="259" w:lineRule="auto"/>
        <w:rPr>
          <w:rFonts w:eastAsia="Times New Roman" w:cs="Times New Roman"/>
          <w:sz w:val="25"/>
          <w:szCs w:val="24"/>
          <w:lang w:eastAsia="da-DK"/>
        </w:rPr>
      </w:pPr>
      <w:r w:rsidRPr="00F44542">
        <w:rPr>
          <w:rFonts w:eastAsia="Times New Roman" w:cs="Times New Roman"/>
          <w:sz w:val="25"/>
          <w:szCs w:val="24"/>
          <w:lang w:eastAsia="da-DK"/>
        </w:rPr>
        <w:t>Planlægning af arbejdstid, personalemøder mv.</w:t>
      </w:r>
    </w:p>
    <w:p w14:paraId="695FFECA" w14:textId="77777777" w:rsidR="00F37543" w:rsidRPr="00F44542" w:rsidRDefault="00F37543" w:rsidP="00583567">
      <w:pPr>
        <w:pStyle w:val="Listeafsnit"/>
        <w:numPr>
          <w:ilvl w:val="0"/>
          <w:numId w:val="32"/>
        </w:numPr>
        <w:spacing w:after="160" w:line="259" w:lineRule="auto"/>
        <w:rPr>
          <w:rFonts w:eastAsia="Times New Roman" w:cs="Times New Roman"/>
          <w:sz w:val="25"/>
          <w:szCs w:val="24"/>
          <w:lang w:eastAsia="da-DK"/>
        </w:rPr>
      </w:pPr>
      <w:r w:rsidRPr="00F44542">
        <w:rPr>
          <w:rFonts w:eastAsia="Times New Roman" w:cs="Times New Roman"/>
          <w:sz w:val="25"/>
          <w:szCs w:val="24"/>
          <w:lang w:eastAsia="da-DK"/>
        </w:rPr>
        <w:t xml:space="preserve">Dialog mellem leder og medarbejder om tilrettelæggelse af hverdagen </w:t>
      </w:r>
    </w:p>
    <w:p w14:paraId="22BE775B" w14:textId="77777777" w:rsidR="00F37543" w:rsidRPr="00F44542" w:rsidRDefault="00F37543" w:rsidP="00583567">
      <w:pPr>
        <w:pStyle w:val="Listeafsnit"/>
        <w:numPr>
          <w:ilvl w:val="0"/>
          <w:numId w:val="32"/>
        </w:numPr>
        <w:spacing w:after="160" w:line="259" w:lineRule="auto"/>
        <w:rPr>
          <w:rFonts w:eastAsia="Times New Roman" w:cs="Times New Roman"/>
          <w:sz w:val="25"/>
          <w:szCs w:val="24"/>
          <w:lang w:eastAsia="da-DK"/>
        </w:rPr>
      </w:pPr>
      <w:r w:rsidRPr="00F44542">
        <w:rPr>
          <w:rFonts w:eastAsia="Times New Roman" w:cs="Times New Roman"/>
          <w:sz w:val="25"/>
          <w:szCs w:val="24"/>
          <w:lang w:eastAsia="da-DK"/>
        </w:rPr>
        <w:t>Gæstedagpleje uden for dagplejers eget hjem – hvor og hvordan?</w:t>
      </w:r>
    </w:p>
    <w:p w14:paraId="7FF5AE14" w14:textId="77777777" w:rsidR="00F37543" w:rsidRPr="00F44542" w:rsidRDefault="00F37543" w:rsidP="00583567">
      <w:pPr>
        <w:pStyle w:val="Listeafsnit"/>
        <w:numPr>
          <w:ilvl w:val="0"/>
          <w:numId w:val="32"/>
        </w:numPr>
        <w:spacing w:after="160" w:line="259" w:lineRule="auto"/>
        <w:rPr>
          <w:rFonts w:eastAsia="Times New Roman" w:cs="Times New Roman"/>
          <w:sz w:val="25"/>
          <w:szCs w:val="24"/>
          <w:lang w:eastAsia="da-DK"/>
        </w:rPr>
      </w:pPr>
      <w:r w:rsidRPr="00F44542">
        <w:rPr>
          <w:rFonts w:eastAsia="Times New Roman" w:cs="Times New Roman"/>
          <w:sz w:val="25"/>
          <w:szCs w:val="24"/>
          <w:lang w:eastAsia="da-DK"/>
        </w:rPr>
        <w:t xml:space="preserve">Om erfaringer med legestuen, som del af dagplejens hverdag </w:t>
      </w:r>
    </w:p>
    <w:p w14:paraId="0F24352C" w14:textId="77777777" w:rsidR="00F37543" w:rsidRPr="00F44542" w:rsidRDefault="00F37543" w:rsidP="00F37543">
      <w:pPr>
        <w:rPr>
          <w:rFonts w:eastAsia="Times New Roman" w:cs="Times New Roman"/>
          <w:sz w:val="25"/>
          <w:szCs w:val="24"/>
          <w:lang w:eastAsia="da-DK"/>
        </w:rPr>
      </w:pPr>
    </w:p>
    <w:p w14:paraId="7B188EDB" w14:textId="77777777" w:rsidR="00F37543" w:rsidRPr="00F44542" w:rsidRDefault="00F37543" w:rsidP="00F37543">
      <w:pPr>
        <w:rPr>
          <w:rFonts w:eastAsia="Times New Roman" w:cs="Times New Roman"/>
          <w:sz w:val="25"/>
          <w:szCs w:val="24"/>
          <w:lang w:eastAsia="da-DK"/>
        </w:rPr>
      </w:pPr>
      <w:r w:rsidRPr="00F44542">
        <w:rPr>
          <w:rFonts w:eastAsia="Times New Roman" w:cs="Times New Roman"/>
          <w:sz w:val="25"/>
          <w:szCs w:val="24"/>
          <w:lang w:eastAsia="da-DK"/>
        </w:rPr>
        <w:t>Der afsættes 0,750 mio. kr. til gennemførelse af projektet, som finansieres af AUA-midler.</w:t>
      </w:r>
    </w:p>
    <w:p w14:paraId="782D5866" w14:textId="77777777" w:rsidR="00F37543" w:rsidRDefault="00F37543" w:rsidP="00F37543"/>
    <w:p w14:paraId="7EA5302B" w14:textId="77777777" w:rsidR="00F37543" w:rsidRDefault="00F37543" w:rsidP="00F37543">
      <w:pPr>
        <w:rPr>
          <w:b/>
          <w:sz w:val="32"/>
          <w:szCs w:val="32"/>
        </w:rPr>
      </w:pPr>
      <w:r>
        <w:rPr>
          <w:b/>
          <w:sz w:val="32"/>
          <w:szCs w:val="32"/>
        </w:rPr>
        <w:br w:type="page"/>
      </w:r>
    </w:p>
    <w:p w14:paraId="2235F036" w14:textId="18D76F99" w:rsidR="00F37543" w:rsidRPr="0073214D" w:rsidRDefault="00F37543" w:rsidP="00F37543">
      <w:pPr>
        <w:spacing w:after="120"/>
        <w:jc w:val="right"/>
        <w:rPr>
          <w:b/>
          <w:sz w:val="32"/>
          <w:szCs w:val="32"/>
        </w:rPr>
      </w:pPr>
      <w:r w:rsidRPr="0073214D">
        <w:rPr>
          <w:b/>
          <w:sz w:val="32"/>
          <w:szCs w:val="32"/>
        </w:rPr>
        <w:t>Bilag 3</w:t>
      </w:r>
      <w:r w:rsidR="005600A2">
        <w:rPr>
          <w:b/>
          <w:sz w:val="32"/>
          <w:szCs w:val="32"/>
        </w:rPr>
        <w:t>M</w:t>
      </w:r>
    </w:p>
    <w:p w14:paraId="0A4D1492" w14:textId="77777777" w:rsidR="00F37543" w:rsidRPr="0073214D" w:rsidRDefault="00F37543" w:rsidP="00F37543">
      <w:pPr>
        <w:spacing w:after="120"/>
        <w:jc w:val="right"/>
        <w:rPr>
          <w:b/>
          <w:sz w:val="32"/>
          <w:szCs w:val="32"/>
        </w:rPr>
      </w:pPr>
    </w:p>
    <w:p w14:paraId="4A1AED6B" w14:textId="77777777" w:rsidR="00F37543" w:rsidRPr="0073214D" w:rsidRDefault="00F37543" w:rsidP="00F37543">
      <w:pPr>
        <w:spacing w:after="120"/>
        <w:rPr>
          <w:b/>
          <w:sz w:val="32"/>
          <w:szCs w:val="32"/>
        </w:rPr>
      </w:pPr>
      <w:r w:rsidRPr="0073214D">
        <w:rPr>
          <w:b/>
          <w:sz w:val="32"/>
          <w:szCs w:val="32"/>
        </w:rPr>
        <w:t>Fritvalg – Overenskomst for dagplejepædagoger (65.01)</w:t>
      </w:r>
    </w:p>
    <w:p w14:paraId="06130D8C" w14:textId="77777777" w:rsidR="00F37543" w:rsidRPr="00141982" w:rsidRDefault="00F37543" w:rsidP="00F37543">
      <w:pPr>
        <w:rPr>
          <w:color w:val="000000"/>
          <w:sz w:val="25"/>
        </w:rPr>
      </w:pPr>
      <w:r w:rsidRPr="00141982">
        <w:rPr>
          <w:color w:val="000000"/>
          <w:sz w:val="25"/>
        </w:rPr>
        <w:t xml:space="preserve">Nedenstående gælder pr. 1. januar 2028. </w:t>
      </w:r>
      <w:r w:rsidRPr="00FF7617">
        <w:rPr>
          <w:color w:val="000000"/>
          <w:sz w:val="25"/>
        </w:rPr>
        <w:t>Samtidig bortfalder § 10, stk. 1, § 12 samt § 20, stk. 2.</w:t>
      </w:r>
      <w:r w:rsidRPr="00141982">
        <w:rPr>
          <w:color w:val="000000"/>
          <w:sz w:val="25"/>
        </w:rPr>
        <w:t xml:space="preserve"> </w:t>
      </w:r>
    </w:p>
    <w:p w14:paraId="23FB6803" w14:textId="77777777" w:rsidR="00F37543" w:rsidRPr="00007927" w:rsidRDefault="00F37543" w:rsidP="00F37543">
      <w:pPr>
        <w:keepNext/>
        <w:spacing w:before="240" w:after="120"/>
        <w:ind w:left="851"/>
        <w:outlineLvl w:val="1"/>
        <w:rPr>
          <w:rFonts w:ascii="Arial" w:hAnsi="Arial" w:cs="Arial"/>
          <w:b/>
          <w:bCs/>
          <w:iCs/>
          <w:szCs w:val="24"/>
        </w:rPr>
      </w:pPr>
      <w:bookmarkStart w:id="223" w:name="_Toc190343683"/>
      <w:r w:rsidRPr="00007927">
        <w:rPr>
          <w:rFonts w:ascii="Arial" w:hAnsi="Arial" w:cs="Arial"/>
          <w:b/>
          <w:bCs/>
          <w:iCs/>
          <w:szCs w:val="24"/>
        </w:rPr>
        <w:t>§ 10. Pension</w:t>
      </w:r>
      <w:bookmarkEnd w:id="223"/>
      <w:r w:rsidRPr="00007927">
        <w:rPr>
          <w:rFonts w:ascii="Arial" w:hAnsi="Arial" w:cs="Arial"/>
          <w:b/>
          <w:bCs/>
          <w:iCs/>
          <w:szCs w:val="24"/>
        </w:rPr>
        <w:t xml:space="preserve"> </w:t>
      </w:r>
    </w:p>
    <w:p w14:paraId="7ED1FEBF" w14:textId="77777777" w:rsidR="00F37543" w:rsidRPr="00007927" w:rsidRDefault="00F37543" w:rsidP="00F37543">
      <w:pPr>
        <w:keepNext/>
        <w:spacing w:before="150" w:after="40"/>
        <w:ind w:left="851"/>
        <w:outlineLvl w:val="2"/>
        <w:rPr>
          <w:rFonts w:cs="Arial"/>
          <w:bCs/>
          <w:i/>
          <w:sz w:val="25"/>
          <w:szCs w:val="26"/>
        </w:rPr>
      </w:pPr>
      <w:r w:rsidRPr="00007927">
        <w:rPr>
          <w:rFonts w:cs="Arial"/>
          <w:bCs/>
          <w:i/>
          <w:sz w:val="25"/>
          <w:szCs w:val="26"/>
        </w:rPr>
        <w:t xml:space="preserve">Stk. 1 </w:t>
      </w:r>
      <w:r>
        <w:rPr>
          <w:rFonts w:cs="Arial"/>
          <w:bCs/>
          <w:i/>
          <w:sz w:val="25"/>
          <w:szCs w:val="26"/>
        </w:rPr>
        <w:t>– gældende fra 1. januar 2028</w:t>
      </w:r>
    </w:p>
    <w:p w14:paraId="5926E669" w14:textId="77777777" w:rsidR="00F37543" w:rsidRPr="00007927" w:rsidRDefault="00F37543" w:rsidP="00F37543">
      <w:pPr>
        <w:spacing w:after="120"/>
        <w:ind w:left="851"/>
        <w:rPr>
          <w:sz w:val="25"/>
          <w:szCs w:val="24"/>
        </w:rPr>
      </w:pPr>
      <w:r w:rsidRPr="00007927">
        <w:rPr>
          <w:sz w:val="25"/>
          <w:szCs w:val="24"/>
        </w:rPr>
        <w:t>Ansættelsesmyndigheden opretter pensionsordning i Sampension KP Livsforsikring A/S med virkning fra ansættelsen.</w:t>
      </w:r>
    </w:p>
    <w:p w14:paraId="44624241" w14:textId="77777777" w:rsidR="00F37543" w:rsidRPr="001D2EE4" w:rsidRDefault="00F37543" w:rsidP="00F37543">
      <w:pPr>
        <w:spacing w:after="120"/>
        <w:ind w:left="851"/>
        <w:rPr>
          <w:sz w:val="25"/>
          <w:szCs w:val="24"/>
        </w:rPr>
      </w:pPr>
      <w:r w:rsidRPr="00007927">
        <w:rPr>
          <w:sz w:val="25"/>
          <w:szCs w:val="24"/>
        </w:rPr>
        <w:t>Det samlede pensionsbidrag udgør</w:t>
      </w:r>
      <w:r>
        <w:rPr>
          <w:sz w:val="25"/>
          <w:szCs w:val="24"/>
        </w:rPr>
        <w:t xml:space="preserve"> 16,07 af de pensionsgivende løndele, hvoraf 1/3 anses for den ansattes egetbidrag </w:t>
      </w:r>
    </w:p>
    <w:p w14:paraId="089497FA" w14:textId="77777777" w:rsidR="00F37543" w:rsidRDefault="00F37543" w:rsidP="00F37543">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w:t>
      </w:r>
      <w:r w:rsidRPr="00B0684F">
        <w:rPr>
          <w:bCs/>
        </w:rPr>
        <w:t>§ 12</w:t>
      </w:r>
      <w:r>
        <w:rPr>
          <w:bCs/>
        </w:rPr>
        <w:t>. Fritvalgslønkonto.</w:t>
      </w:r>
    </w:p>
    <w:p w14:paraId="4796F590" w14:textId="77777777" w:rsidR="00F37543" w:rsidRDefault="00F37543" w:rsidP="00F37543">
      <w:pPr>
        <w:spacing w:after="120"/>
        <w:ind w:left="851"/>
        <w:rPr>
          <w:rFonts w:eastAsia="Garamond" w:cs="Garamond"/>
          <w:sz w:val="25"/>
          <w:szCs w:val="25"/>
        </w:rPr>
      </w:pPr>
      <w:r w:rsidRPr="00141982">
        <w:rPr>
          <w:rFonts w:eastAsia="Garamond" w:cs="Garamond"/>
          <w:sz w:val="25"/>
          <w:szCs w:val="25"/>
        </w:rPr>
        <w:t xml:space="preserve">Den ansattes valg skal foretages senest 1. oktober i året før den følgende fritvalgsperiode. Foretages intet aktivt valg, indbetales det fulde pensionsbidrag til pensionsordningen. </w:t>
      </w:r>
    </w:p>
    <w:p w14:paraId="05576172" w14:textId="77777777" w:rsidR="00F37543" w:rsidRPr="00323C9D" w:rsidRDefault="00F37543" w:rsidP="00F37543">
      <w:pPr>
        <w:pStyle w:val="stk-tekst"/>
        <w:spacing w:after="0"/>
        <w:ind w:firstLine="454"/>
        <w:rPr>
          <w:rFonts w:ascii="Arial" w:hAnsi="Arial"/>
          <w:sz w:val="24"/>
        </w:rPr>
      </w:pPr>
      <w:r w:rsidRPr="00323C9D">
        <w:rPr>
          <w:rFonts w:ascii="Arial" w:hAnsi="Arial"/>
          <w:sz w:val="24"/>
        </w:rPr>
        <w:t xml:space="preserve">Bemærkning: </w:t>
      </w:r>
    </w:p>
    <w:p w14:paraId="0441F483" w14:textId="77777777" w:rsidR="00F37543" w:rsidRDefault="00F37543" w:rsidP="00F37543">
      <w:pPr>
        <w:pStyle w:val="stk-tekst"/>
        <w:spacing w:line="240" w:lineRule="exact"/>
        <w:ind w:left="1301"/>
        <w:rPr>
          <w:bCs/>
        </w:rPr>
      </w:pPr>
      <w:r>
        <w:rPr>
          <w:bCs/>
        </w:rPr>
        <w:t xml:space="preserve">En medarbejder, som har valgt kontant udbetaling af sit pensionsbidrag for den del af bidraget, der overstiger 15 %, kan foretage et omvalg, jf. bemærkning til hhv. § 19, stk. 7, og § 26, stk. 7, i Aftale om fravær af familiemæssige årsager. </w:t>
      </w:r>
    </w:p>
    <w:p w14:paraId="714DEB80" w14:textId="77777777" w:rsidR="00F37543" w:rsidRDefault="00F37543" w:rsidP="00F37543">
      <w:pPr>
        <w:pStyle w:val="stk-tekst"/>
        <w:spacing w:line="240" w:lineRule="exact"/>
        <w:ind w:left="1301"/>
        <w:rPr>
          <w:rFonts w:eastAsia="Garamond" w:cs="Garamond"/>
          <w:szCs w:val="25"/>
          <w:lang w:eastAsia="en-US"/>
        </w:rPr>
      </w:pPr>
    </w:p>
    <w:p w14:paraId="55508A41" w14:textId="77777777" w:rsidR="00F37543" w:rsidRPr="00351368" w:rsidRDefault="00F37543" w:rsidP="00F37543">
      <w:pPr>
        <w:spacing w:after="120"/>
        <w:ind w:firstLine="851"/>
        <w:rPr>
          <w:rFonts w:ascii="Arial" w:eastAsia="Garamond" w:hAnsi="Arial" w:cs="Garamond"/>
          <w:b/>
        </w:rPr>
      </w:pPr>
      <w:r w:rsidRPr="00FD6607">
        <w:rPr>
          <w:rFonts w:ascii="Arial" w:eastAsia="Garamond" w:hAnsi="Arial" w:cs="Garamond"/>
          <w:b/>
        </w:rPr>
        <w:t>§ 12. Fritvalgslønkonto</w:t>
      </w:r>
      <w:r w:rsidRPr="00351368">
        <w:rPr>
          <w:rFonts w:ascii="Arial" w:eastAsia="Garamond" w:hAnsi="Arial" w:cs="Garamond"/>
          <w:b/>
        </w:rPr>
        <w:t xml:space="preserve"> – gældende fra 1. januar 2028</w:t>
      </w:r>
    </w:p>
    <w:p w14:paraId="0DD4CA17" w14:textId="77777777" w:rsidR="00F37543" w:rsidRDefault="00F37543" w:rsidP="00F37543">
      <w:pPr>
        <w:ind w:firstLine="851"/>
        <w:rPr>
          <w:bCs/>
          <w:i/>
          <w:iCs/>
          <w:sz w:val="25"/>
          <w:szCs w:val="24"/>
        </w:rPr>
      </w:pPr>
      <w:r w:rsidRPr="00351368">
        <w:rPr>
          <w:bCs/>
          <w:i/>
          <w:iCs/>
          <w:sz w:val="25"/>
          <w:szCs w:val="24"/>
        </w:rPr>
        <w:t>Stk. 1</w:t>
      </w:r>
    </w:p>
    <w:p w14:paraId="37598C1A" w14:textId="77777777" w:rsidR="00F37543" w:rsidRPr="00351368" w:rsidRDefault="00F37543" w:rsidP="00F37543">
      <w:pPr>
        <w:ind w:left="851"/>
        <w:rPr>
          <w:bCs/>
          <w:sz w:val="25"/>
          <w:szCs w:val="24"/>
        </w:rPr>
      </w:pPr>
      <w:r w:rsidRPr="00351368">
        <w:rPr>
          <w:bCs/>
          <w:sz w:val="25"/>
          <w:szCs w:val="24"/>
        </w:rPr>
        <w:t>Ansatte under overenskomsten er omfattet af Aftale om fritvalgsordning (05.17 ) i det følgende benævnt ”fritvalgsaftalen”.</w:t>
      </w:r>
    </w:p>
    <w:p w14:paraId="0160A0AF" w14:textId="77777777" w:rsidR="00F37543" w:rsidRPr="00351368" w:rsidRDefault="00F37543" w:rsidP="00F37543">
      <w:pPr>
        <w:spacing w:after="120"/>
        <w:ind w:left="404" w:firstLine="447"/>
        <w:rPr>
          <w:bCs/>
          <w:sz w:val="25"/>
          <w:szCs w:val="24"/>
        </w:rPr>
      </w:pPr>
      <w:r w:rsidRPr="00351368">
        <w:rPr>
          <w:bCs/>
          <w:sz w:val="25"/>
          <w:szCs w:val="24"/>
        </w:rPr>
        <w:t>For ansattes valg i tilknytning til fritvalgsordning henvises til fritvalgsaftalen.</w:t>
      </w:r>
    </w:p>
    <w:p w14:paraId="730107E1" w14:textId="77777777" w:rsidR="00F37543" w:rsidRPr="00351368" w:rsidRDefault="00F37543" w:rsidP="00F37543">
      <w:pPr>
        <w:ind w:firstLine="851"/>
        <w:rPr>
          <w:bCs/>
          <w:i/>
          <w:iCs/>
          <w:sz w:val="25"/>
          <w:szCs w:val="24"/>
        </w:rPr>
      </w:pPr>
      <w:r w:rsidRPr="00351368">
        <w:rPr>
          <w:bCs/>
          <w:i/>
          <w:iCs/>
          <w:sz w:val="25"/>
          <w:szCs w:val="24"/>
        </w:rPr>
        <w:t xml:space="preserve">Stk. 2 – Fritvalgsbidrag – månedlig hensættelse for medarbejdere, der holder ferie med løn  </w:t>
      </w:r>
    </w:p>
    <w:p w14:paraId="09982653" w14:textId="77777777" w:rsidR="00F37543" w:rsidRPr="00351368" w:rsidRDefault="00F37543" w:rsidP="00F37543">
      <w:pPr>
        <w:spacing w:after="120"/>
        <w:ind w:left="851"/>
        <w:rPr>
          <w:bCs/>
          <w:sz w:val="25"/>
          <w:szCs w:val="24"/>
        </w:rPr>
      </w:pPr>
      <w:r w:rsidRPr="00351368">
        <w:rPr>
          <w:bCs/>
          <w:sz w:val="25"/>
          <w:szCs w:val="24"/>
        </w:rPr>
        <w:t>Ansættelsesmyndigheden hensætter månedligt et samlet fritvalgsbidrag på 2,42 % af den fritvalgsberettigede månedsløn til fritvalgslønkontoen, jf. § 4, stk. 1, i fritvalgsaftalen.</w:t>
      </w:r>
    </w:p>
    <w:p w14:paraId="2D02E63E" w14:textId="77777777" w:rsidR="00F37543" w:rsidRDefault="00F37543" w:rsidP="00F37543">
      <w:pPr>
        <w:spacing w:after="120"/>
        <w:ind w:firstLine="851"/>
        <w:rPr>
          <w:bCs/>
          <w:i/>
          <w:iCs/>
          <w:sz w:val="25"/>
          <w:szCs w:val="24"/>
        </w:rPr>
      </w:pPr>
      <w:r w:rsidRPr="00351368">
        <w:rPr>
          <w:bCs/>
          <w:i/>
          <w:iCs/>
          <w:sz w:val="25"/>
          <w:szCs w:val="24"/>
        </w:rPr>
        <w:t>Lønseddeltekst: Fritvalgsbidrag</w:t>
      </w:r>
    </w:p>
    <w:p w14:paraId="634792D1" w14:textId="77777777" w:rsidR="00F37543" w:rsidRDefault="00F37543" w:rsidP="00F37543">
      <w:pPr>
        <w:spacing w:after="120"/>
        <w:ind w:firstLine="851"/>
        <w:rPr>
          <w:rFonts w:ascii="Arial" w:hAnsi="Arial"/>
          <w:szCs w:val="24"/>
        </w:rPr>
      </w:pPr>
    </w:p>
    <w:p w14:paraId="4BD841E7" w14:textId="77777777" w:rsidR="00F37543" w:rsidRPr="00C72122" w:rsidRDefault="00F37543" w:rsidP="00F37543">
      <w:pPr>
        <w:ind w:left="1304"/>
        <w:rPr>
          <w:rFonts w:ascii="Arial" w:hAnsi="Arial"/>
          <w:szCs w:val="24"/>
        </w:rPr>
      </w:pPr>
      <w:r w:rsidRPr="00351368">
        <w:rPr>
          <w:rFonts w:ascii="Arial" w:hAnsi="Arial"/>
          <w:szCs w:val="24"/>
        </w:rPr>
        <w:t>Bemærknin</w:t>
      </w:r>
      <w:r>
        <w:rPr>
          <w:rFonts w:ascii="Arial" w:hAnsi="Arial"/>
          <w:szCs w:val="24"/>
        </w:rPr>
        <w:t>g:</w:t>
      </w:r>
      <w:r>
        <w:rPr>
          <w:rFonts w:ascii="Arial" w:hAnsi="Arial"/>
          <w:szCs w:val="24"/>
        </w:rPr>
        <w:br/>
      </w:r>
      <w:r w:rsidRPr="00351368">
        <w:rPr>
          <w:bCs/>
          <w:sz w:val="25"/>
          <w:szCs w:val="24"/>
        </w:rPr>
        <w:t>For ansatte, der har valgt feriegodtgørelse i stedet for ferie med løn efter § 24 i ferieaftalen (05.12), henvises til § 4, stk. 2, i fritvalgsaftalen.</w:t>
      </w:r>
    </w:p>
    <w:p w14:paraId="42651CED" w14:textId="77777777" w:rsidR="00F37543" w:rsidRPr="00351368" w:rsidRDefault="00F37543" w:rsidP="00F37543">
      <w:pPr>
        <w:ind w:left="851"/>
        <w:rPr>
          <w:bCs/>
          <w:i/>
          <w:iCs/>
          <w:sz w:val="25"/>
          <w:szCs w:val="24"/>
        </w:rPr>
      </w:pPr>
      <w:r w:rsidRPr="00351368">
        <w:rPr>
          <w:bCs/>
          <w:i/>
          <w:iCs/>
          <w:sz w:val="25"/>
          <w:szCs w:val="24"/>
        </w:rPr>
        <w:t>Stk. 3 – Fritvalgsbidrag for seniorer</w:t>
      </w:r>
    </w:p>
    <w:p w14:paraId="3C137A0D" w14:textId="77777777" w:rsidR="00F37543" w:rsidRPr="00351368" w:rsidRDefault="00F37543" w:rsidP="00F37543">
      <w:pPr>
        <w:spacing w:after="120"/>
        <w:ind w:left="851"/>
        <w:rPr>
          <w:bCs/>
          <w:sz w:val="25"/>
          <w:szCs w:val="24"/>
        </w:rPr>
      </w:pPr>
      <w:r w:rsidRPr="00351368">
        <w:rPr>
          <w:bCs/>
          <w:sz w:val="25"/>
          <w:szCs w:val="24"/>
        </w:rPr>
        <w:t xml:space="preserve">Ansættelsesmyndigheden hensætter endvidere årligt et fritvalgsbidrag for seniorer som anført i skemaerne nedenfor. </w:t>
      </w:r>
    </w:p>
    <w:p w14:paraId="523E2947" w14:textId="77777777" w:rsidR="00F37543" w:rsidRPr="00351368" w:rsidRDefault="00F37543" w:rsidP="00F37543">
      <w:pPr>
        <w:spacing w:after="120"/>
        <w:ind w:left="851"/>
        <w:rPr>
          <w:bCs/>
          <w:sz w:val="25"/>
          <w:szCs w:val="24"/>
        </w:rPr>
      </w:pPr>
      <w:r w:rsidRPr="00351368">
        <w:rPr>
          <w:bCs/>
          <w:sz w:val="25"/>
          <w:szCs w:val="24"/>
        </w:rPr>
        <w:t>Fritvalgsbidraget beregnes af den fritvalgsberettigede årsløn i optjeningsåret og hensættes til fritvalgslønkontoen som et engangsbeløb den første hverdag i januar i den følgende fritvalgsperiode, jf. § 4, stk. 4, i fritvalgsaftalen.</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351368" w14:paraId="7C66C448"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5C2597E" w14:textId="77777777" w:rsidR="00F37543" w:rsidRPr="00351368" w:rsidRDefault="00F37543" w:rsidP="008E03C3">
            <w:pPr>
              <w:rPr>
                <w:rFonts w:ascii="Aptos" w:hAnsi="Aptos" w:cs="Arial"/>
                <w:b/>
                <w:bCs/>
              </w:rPr>
            </w:pPr>
            <w:r w:rsidRPr="0035136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7BF0024C"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41952169" w14:textId="77777777" w:rsidR="00F37543" w:rsidRPr="00351368" w:rsidRDefault="00F37543" w:rsidP="008E03C3">
            <w:pPr>
              <w:rPr>
                <w:rFonts w:ascii="Aptos" w:eastAsia="Aptos" w:hAnsi="Aptos" w:cs="Arial"/>
                <w:b/>
                <w:bCs/>
              </w:rPr>
            </w:pPr>
            <w:r w:rsidRPr="00351368">
              <w:rPr>
                <w:rFonts w:ascii="Aptos" w:eastAsia="Aptos" w:hAnsi="Aptos" w:cs="Arial"/>
                <w:b/>
                <w:bCs/>
              </w:rPr>
              <w:t>Supplerende fritvalgsbidrag til seniorer</w:t>
            </w:r>
          </w:p>
          <w:p w14:paraId="112F801B" w14:textId="77777777" w:rsidR="00F37543" w:rsidRPr="00351368" w:rsidRDefault="00F37543" w:rsidP="008E03C3">
            <w:pPr>
              <w:rPr>
                <w:rFonts w:ascii="Aptos" w:eastAsia="Aptos" w:hAnsi="Aptos" w:cs="Arial"/>
                <w:b/>
                <w:bCs/>
              </w:rPr>
            </w:pPr>
            <w:r w:rsidRPr="00351368">
              <w:rPr>
                <w:rFonts w:ascii="Aptos" w:eastAsia="Aptos" w:hAnsi="Aptos" w:cs="Arial"/>
                <w:b/>
                <w:bCs/>
              </w:rPr>
              <w:t>(6</w:t>
            </w:r>
            <w:r>
              <w:rPr>
                <w:rFonts w:ascii="Aptos" w:eastAsia="Aptos" w:hAnsi="Aptos" w:cs="Arial"/>
                <w:b/>
                <w:bCs/>
              </w:rPr>
              <w:t>5</w:t>
            </w:r>
            <w:r w:rsidRPr="00351368">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66523FCF"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til seniorer i alt</w:t>
            </w:r>
          </w:p>
        </w:tc>
      </w:tr>
      <w:tr w:rsidR="00F37543" w:rsidRPr="00351368" w14:paraId="67C4C774"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D85076E" w14:textId="77777777" w:rsidR="00F37543" w:rsidRPr="00705D5C" w:rsidRDefault="00F37543" w:rsidP="008E03C3">
            <w:pPr>
              <w:rPr>
                <w:rFonts w:ascii="Aptos" w:eastAsia="Aptos" w:hAnsi="Aptos" w:cs="Arial"/>
              </w:rPr>
            </w:pPr>
            <w:r w:rsidRPr="00705D5C">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437AB172" w14:textId="77777777" w:rsidR="00F37543" w:rsidRPr="00705D5C" w:rsidRDefault="00F37543" w:rsidP="008E03C3">
            <w:pPr>
              <w:rPr>
                <w:rFonts w:ascii="Aptos" w:eastAsia="Aptos" w:hAnsi="Aptos" w:cs="Arial"/>
              </w:rPr>
            </w:pPr>
            <w:r w:rsidRPr="00705D5C">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54F63BE1" w14:textId="77777777" w:rsidR="00F37543" w:rsidRPr="00705D5C" w:rsidRDefault="00F37543" w:rsidP="008E03C3">
            <w:pPr>
              <w:rPr>
                <w:rFonts w:ascii="Aptos" w:eastAsia="Aptos" w:hAnsi="Aptos" w:cs="Arial"/>
              </w:rPr>
            </w:pPr>
            <w:r w:rsidRPr="00705D5C">
              <w:rPr>
                <w:rFonts w:ascii="Aptos" w:eastAsia="Aptos" w:hAnsi="Aptos" w:cs="Arial"/>
              </w:rPr>
              <w:t>0,47 pct.</w:t>
            </w:r>
          </w:p>
        </w:tc>
        <w:tc>
          <w:tcPr>
            <w:tcW w:w="1985" w:type="dxa"/>
            <w:tcBorders>
              <w:top w:val="single" w:sz="4" w:space="0" w:color="auto"/>
              <w:left w:val="single" w:sz="4" w:space="0" w:color="auto"/>
              <w:bottom w:val="single" w:sz="4" w:space="0" w:color="auto"/>
              <w:right w:val="single" w:sz="4" w:space="0" w:color="auto"/>
            </w:tcBorders>
            <w:hideMark/>
          </w:tcPr>
          <w:p w14:paraId="0563FBF0" w14:textId="77777777" w:rsidR="00F37543" w:rsidRPr="00705D5C" w:rsidRDefault="00F37543" w:rsidP="008E03C3">
            <w:pPr>
              <w:rPr>
                <w:rFonts w:ascii="Aptos" w:eastAsia="Aptos" w:hAnsi="Aptos" w:cs="Arial"/>
              </w:rPr>
            </w:pPr>
            <w:r w:rsidRPr="00705D5C">
              <w:rPr>
                <w:rFonts w:ascii="Aptos" w:eastAsia="Aptos" w:hAnsi="Aptos" w:cs="Arial"/>
              </w:rPr>
              <w:t>1,41 pct.</w:t>
            </w:r>
          </w:p>
        </w:tc>
      </w:tr>
      <w:tr w:rsidR="00F37543" w:rsidRPr="00351368" w14:paraId="645F456B"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03249FDC" w14:textId="77777777" w:rsidR="00F37543" w:rsidRPr="00705D5C" w:rsidRDefault="00F37543" w:rsidP="008E03C3">
            <w:pPr>
              <w:rPr>
                <w:rFonts w:ascii="Aptos" w:eastAsia="Aptos" w:hAnsi="Aptos" w:cs="Arial"/>
              </w:rPr>
            </w:pPr>
            <w:r w:rsidRPr="00705D5C">
              <w:rPr>
                <w:rFonts w:ascii="Aptos" w:eastAsia="Aptos" w:hAnsi="Aptos" w:cs="Arial"/>
              </w:rPr>
              <w:t xml:space="preserve">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2F1571EC" w14:textId="77777777" w:rsidR="00F37543" w:rsidRPr="00705D5C" w:rsidRDefault="00F37543" w:rsidP="008E03C3">
            <w:pPr>
              <w:rPr>
                <w:rFonts w:ascii="Aptos" w:eastAsia="Aptos" w:hAnsi="Aptos" w:cs="Arial"/>
              </w:rPr>
            </w:pPr>
            <w:r w:rsidRPr="00705D5C">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64C02AA6" w14:textId="77777777" w:rsidR="00F37543" w:rsidRPr="00705D5C" w:rsidRDefault="00F37543" w:rsidP="008E03C3">
            <w:pPr>
              <w:rPr>
                <w:rFonts w:ascii="Aptos" w:eastAsia="Aptos" w:hAnsi="Aptos" w:cs="Arial"/>
              </w:rPr>
            </w:pPr>
            <w:r w:rsidRPr="00705D5C">
              <w:rPr>
                <w:rFonts w:ascii="Aptos" w:eastAsia="Aptos" w:hAnsi="Aptos" w:cs="Arial"/>
              </w:rPr>
              <w:t>0,47 pct.</w:t>
            </w:r>
          </w:p>
        </w:tc>
        <w:tc>
          <w:tcPr>
            <w:tcW w:w="1985" w:type="dxa"/>
            <w:tcBorders>
              <w:top w:val="single" w:sz="4" w:space="0" w:color="auto"/>
              <w:left w:val="single" w:sz="4" w:space="0" w:color="auto"/>
              <w:bottom w:val="single" w:sz="4" w:space="0" w:color="auto"/>
              <w:right w:val="single" w:sz="4" w:space="0" w:color="auto"/>
            </w:tcBorders>
            <w:hideMark/>
          </w:tcPr>
          <w:p w14:paraId="3B3110D3" w14:textId="77777777" w:rsidR="00F37543" w:rsidRPr="00705D5C" w:rsidRDefault="00F37543" w:rsidP="008E03C3">
            <w:pPr>
              <w:rPr>
                <w:rFonts w:ascii="Aptos" w:eastAsia="Aptos" w:hAnsi="Aptos" w:cs="Arial"/>
              </w:rPr>
            </w:pPr>
            <w:r w:rsidRPr="00705D5C">
              <w:rPr>
                <w:rFonts w:ascii="Aptos" w:eastAsia="Aptos" w:hAnsi="Aptos" w:cs="Arial"/>
              </w:rPr>
              <w:t>1,88 pct.</w:t>
            </w:r>
          </w:p>
        </w:tc>
      </w:tr>
      <w:tr w:rsidR="00F37543" w:rsidRPr="00351368" w14:paraId="3F2AB64B"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35F700C0" w14:textId="77777777" w:rsidR="00F37543" w:rsidRPr="00705D5C" w:rsidRDefault="00F37543" w:rsidP="008E03C3">
            <w:pPr>
              <w:rPr>
                <w:rFonts w:ascii="Aptos" w:eastAsia="Aptos" w:hAnsi="Aptos" w:cs="Arial"/>
              </w:rPr>
            </w:pPr>
            <w:r w:rsidRPr="00705D5C">
              <w:rPr>
                <w:rFonts w:ascii="Aptos" w:eastAsia="Aptos" w:hAnsi="Aptos" w:cs="Arial"/>
              </w:rPr>
              <w:t xml:space="preserve">Fra det kalenderår medarbejderen fylder 61 år </w:t>
            </w:r>
          </w:p>
        </w:tc>
        <w:tc>
          <w:tcPr>
            <w:tcW w:w="2127" w:type="dxa"/>
            <w:tcBorders>
              <w:top w:val="single" w:sz="4" w:space="0" w:color="auto"/>
              <w:left w:val="single" w:sz="4" w:space="0" w:color="auto"/>
              <w:bottom w:val="single" w:sz="4" w:space="0" w:color="auto"/>
              <w:right w:val="single" w:sz="4" w:space="0" w:color="auto"/>
            </w:tcBorders>
            <w:hideMark/>
          </w:tcPr>
          <w:p w14:paraId="5FE48849" w14:textId="77777777" w:rsidR="00F37543" w:rsidRPr="00705D5C" w:rsidRDefault="00F37543" w:rsidP="008E03C3">
            <w:pPr>
              <w:rPr>
                <w:rFonts w:ascii="Aptos" w:eastAsia="Aptos" w:hAnsi="Aptos" w:cs="Arial"/>
              </w:rPr>
            </w:pPr>
            <w:r w:rsidRPr="00705D5C">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5D4D3DBF" w14:textId="77777777" w:rsidR="00F37543" w:rsidRPr="00705D5C" w:rsidRDefault="00F37543" w:rsidP="008E03C3">
            <w:pPr>
              <w:rPr>
                <w:rFonts w:ascii="Aptos" w:eastAsia="Aptos" w:hAnsi="Aptos" w:cs="Arial"/>
              </w:rPr>
            </w:pPr>
            <w:r w:rsidRPr="00705D5C">
              <w:rPr>
                <w:rFonts w:ascii="Aptos" w:eastAsia="Aptos" w:hAnsi="Aptos" w:cs="Arial"/>
              </w:rPr>
              <w:t>0,47 pct.</w:t>
            </w:r>
          </w:p>
        </w:tc>
        <w:tc>
          <w:tcPr>
            <w:tcW w:w="1985" w:type="dxa"/>
            <w:tcBorders>
              <w:top w:val="single" w:sz="4" w:space="0" w:color="auto"/>
              <w:left w:val="single" w:sz="4" w:space="0" w:color="auto"/>
              <w:bottom w:val="single" w:sz="4" w:space="0" w:color="auto"/>
              <w:right w:val="single" w:sz="4" w:space="0" w:color="auto"/>
            </w:tcBorders>
            <w:hideMark/>
          </w:tcPr>
          <w:p w14:paraId="7746B16F" w14:textId="77777777" w:rsidR="00F37543" w:rsidRPr="00705D5C" w:rsidRDefault="00F37543" w:rsidP="008E03C3">
            <w:pPr>
              <w:rPr>
                <w:rFonts w:ascii="Aptos" w:eastAsia="Aptos" w:hAnsi="Aptos" w:cs="Arial"/>
              </w:rPr>
            </w:pPr>
            <w:r w:rsidRPr="00705D5C">
              <w:rPr>
                <w:rFonts w:ascii="Aptos" w:eastAsia="Aptos" w:hAnsi="Aptos" w:cs="Arial"/>
              </w:rPr>
              <w:t>2,35 pct.</w:t>
            </w:r>
          </w:p>
          <w:p w14:paraId="6E11E27D" w14:textId="77777777" w:rsidR="00F37543" w:rsidRPr="00705D5C" w:rsidRDefault="00F37543" w:rsidP="008E03C3">
            <w:pPr>
              <w:rPr>
                <w:rFonts w:ascii="Aptos" w:eastAsia="Aptos" w:hAnsi="Aptos" w:cs="Arial"/>
              </w:rPr>
            </w:pPr>
          </w:p>
        </w:tc>
      </w:tr>
    </w:tbl>
    <w:p w14:paraId="64A02FD7" w14:textId="77777777" w:rsidR="00F37543" w:rsidRDefault="00F37543" w:rsidP="00F37543">
      <w:pPr>
        <w:spacing w:before="120"/>
        <w:ind w:left="1304"/>
        <w:rPr>
          <w:bCs/>
          <w:i/>
          <w:iCs/>
          <w:sz w:val="25"/>
          <w:szCs w:val="24"/>
        </w:rPr>
      </w:pPr>
      <w:r w:rsidRPr="00351368">
        <w:rPr>
          <w:i/>
          <w:iCs/>
        </w:rPr>
        <w:t>Lønseddeltekst: Fritvalgsbidrag</w:t>
      </w:r>
    </w:p>
    <w:p w14:paraId="705827B7" w14:textId="77777777" w:rsidR="00F37543" w:rsidRPr="00BE53DE" w:rsidRDefault="00F37543" w:rsidP="00F37543">
      <w:pPr>
        <w:ind w:left="851"/>
        <w:rPr>
          <w:bCs/>
          <w:i/>
          <w:iCs/>
          <w:sz w:val="25"/>
          <w:szCs w:val="24"/>
        </w:rPr>
      </w:pPr>
      <w:r w:rsidRPr="00BE53DE">
        <w:rPr>
          <w:bCs/>
          <w:i/>
          <w:iCs/>
          <w:sz w:val="25"/>
          <w:szCs w:val="24"/>
        </w:rPr>
        <w:t>Stk. 4 – Fritvalgsandel af pensionsbidraget</w:t>
      </w:r>
    </w:p>
    <w:p w14:paraId="00F884CE" w14:textId="77777777" w:rsidR="00F37543" w:rsidRPr="00BE53DE" w:rsidRDefault="00F37543" w:rsidP="00F37543">
      <w:pPr>
        <w:spacing w:after="120"/>
        <w:ind w:left="851"/>
        <w:rPr>
          <w:bCs/>
          <w:sz w:val="25"/>
          <w:szCs w:val="24"/>
        </w:rPr>
      </w:pPr>
      <w:r w:rsidRPr="00BE53DE">
        <w:rPr>
          <w:bCs/>
          <w:sz w:val="25"/>
          <w:szCs w:val="24"/>
        </w:rPr>
        <w:t xml:space="preserve">Ansatte kan vælge at hensætte hele eller dele af det pensionsbidrag, der overstiger 15,00 %, jf. § </w:t>
      </w:r>
      <w:r w:rsidRPr="000D0C1F">
        <w:rPr>
          <w:bCs/>
          <w:sz w:val="25"/>
          <w:szCs w:val="24"/>
        </w:rPr>
        <w:t>10, stk. 1, til fritvalgslønkontoen</w:t>
      </w:r>
      <w:r w:rsidRPr="00BE53DE">
        <w:rPr>
          <w:bCs/>
          <w:sz w:val="25"/>
          <w:szCs w:val="24"/>
        </w:rPr>
        <w:t xml:space="preserve">, jf. § 4, stk. 5, i fritvalgsaftalen. </w:t>
      </w:r>
    </w:p>
    <w:p w14:paraId="590B86E9" w14:textId="77777777" w:rsidR="00F37543" w:rsidRDefault="00F37543" w:rsidP="00F37543">
      <w:pPr>
        <w:spacing w:after="120"/>
        <w:ind w:left="851"/>
        <w:rPr>
          <w:bCs/>
          <w:sz w:val="25"/>
          <w:szCs w:val="24"/>
        </w:rPr>
      </w:pPr>
      <w:r w:rsidRPr="00BE53DE">
        <w:rPr>
          <w:bCs/>
          <w:sz w:val="25"/>
          <w:szCs w:val="24"/>
        </w:rPr>
        <w:t xml:space="preserve">Den ansattes valg skal foretages senest 1. oktober i året før den følgende fritvalgsperiode. Foretages intet aktivt valg, indbetales det fulde pensionsbidrag til pensionsordningen. </w:t>
      </w:r>
    </w:p>
    <w:p w14:paraId="2A437BB4" w14:textId="77777777" w:rsidR="00F37543" w:rsidRDefault="00F37543" w:rsidP="00F37543">
      <w:pPr>
        <w:spacing w:after="120"/>
        <w:ind w:left="851"/>
        <w:rPr>
          <w:bCs/>
          <w:sz w:val="25"/>
          <w:szCs w:val="24"/>
        </w:rPr>
      </w:pPr>
    </w:p>
    <w:p w14:paraId="79ED6C46" w14:textId="77777777" w:rsidR="00F37543" w:rsidRPr="000D0C1F" w:rsidRDefault="00F37543" w:rsidP="00F37543">
      <w:pPr>
        <w:spacing w:after="120"/>
        <w:ind w:left="403"/>
        <w:rPr>
          <w:rFonts w:ascii="Arial" w:eastAsia="Garamond" w:hAnsi="Arial" w:cs="Garamond"/>
          <w:b/>
        </w:rPr>
      </w:pPr>
      <w:r w:rsidRPr="000D0C1F">
        <w:rPr>
          <w:rFonts w:ascii="Arial" w:eastAsia="Garamond" w:hAnsi="Arial" w:cs="Garamond"/>
          <w:b/>
        </w:rPr>
        <w:t xml:space="preserve">§ 20. Øvrige ansættelsesvilkår (Månedslønnede): </w:t>
      </w:r>
    </w:p>
    <w:p w14:paraId="245FA900" w14:textId="77777777" w:rsidR="00F37543" w:rsidRPr="000D0C1F" w:rsidRDefault="00F37543" w:rsidP="00F37543">
      <w:pPr>
        <w:ind w:left="851"/>
        <w:rPr>
          <w:bCs/>
          <w:i/>
          <w:iCs/>
          <w:sz w:val="25"/>
          <w:szCs w:val="24"/>
        </w:rPr>
      </w:pPr>
      <w:r w:rsidRPr="000D0C1F">
        <w:rPr>
          <w:bCs/>
          <w:i/>
          <w:iCs/>
          <w:sz w:val="25"/>
          <w:szCs w:val="24"/>
        </w:rPr>
        <w:t xml:space="preserve">Stk. 2 – Seniorfrihed – gældende fra 1. januar 2028 </w:t>
      </w:r>
    </w:p>
    <w:p w14:paraId="04E32A50" w14:textId="77777777" w:rsidR="00F37543" w:rsidRPr="000D0C1F" w:rsidRDefault="00F37543" w:rsidP="00F37543">
      <w:pPr>
        <w:spacing w:after="120"/>
        <w:ind w:left="851"/>
        <w:rPr>
          <w:bCs/>
          <w:sz w:val="25"/>
          <w:szCs w:val="24"/>
        </w:rPr>
      </w:pPr>
      <w:r w:rsidRPr="000D0C1F">
        <w:rPr>
          <w:bCs/>
          <w:sz w:val="25"/>
          <w:szCs w:val="24"/>
        </w:rPr>
        <w:t xml:space="preserve">Ansatte har ret til seniorfrihed i fritvalgsperioden, jf. § 7, stk. 2, i fritvalgsaftalen, svarende til: </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0D0C1F" w14:paraId="6B4A3984"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19DAF337" w14:textId="77777777" w:rsidR="00F37543" w:rsidRPr="000D0C1F" w:rsidRDefault="00F37543" w:rsidP="008E03C3">
            <w:pPr>
              <w:rPr>
                <w:rFonts w:ascii="Aptos" w:hAnsi="Aptos" w:cs="Arial"/>
                <w:b/>
                <w:bCs/>
              </w:rPr>
            </w:pPr>
            <w:r w:rsidRPr="000D0C1F">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7FB148A3" w14:textId="77777777" w:rsidR="00F37543" w:rsidRPr="000D0C1F" w:rsidRDefault="00F37543" w:rsidP="008E03C3">
            <w:pPr>
              <w:rPr>
                <w:rFonts w:ascii="Aptos" w:eastAsia="Aptos" w:hAnsi="Aptos" w:cs="Arial"/>
                <w:b/>
                <w:bCs/>
              </w:rPr>
            </w:pPr>
            <w:r w:rsidRPr="000D0C1F">
              <w:rPr>
                <w:rFonts w:ascii="Aptos" w:eastAsia="Aptos" w:hAnsi="Aptos" w:cs="Arial"/>
                <w:b/>
                <w:bCs/>
              </w:rPr>
              <w:t>Seniorfrihed svarende til</w:t>
            </w:r>
          </w:p>
          <w:p w14:paraId="4F3C963E" w14:textId="77777777" w:rsidR="00F37543" w:rsidRPr="000D0C1F" w:rsidRDefault="00F37543" w:rsidP="008E03C3">
            <w:pPr>
              <w:rPr>
                <w:rFonts w:ascii="Aptos" w:eastAsia="Aptos" w:hAnsi="Aptos" w:cs="Arial"/>
                <w:b/>
                <w:bCs/>
              </w:rPr>
            </w:pPr>
            <w:r w:rsidRPr="000D0C1F">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625C9A45" w14:textId="77777777" w:rsidR="00F37543" w:rsidRPr="000D0C1F" w:rsidRDefault="00F37543" w:rsidP="008E03C3">
            <w:pPr>
              <w:rPr>
                <w:rFonts w:ascii="Aptos" w:eastAsia="Aptos" w:hAnsi="Aptos" w:cs="Arial"/>
                <w:b/>
                <w:bCs/>
              </w:rPr>
            </w:pPr>
            <w:r w:rsidRPr="000D0C1F">
              <w:rPr>
                <w:rFonts w:ascii="Aptos" w:eastAsia="Aptos" w:hAnsi="Aptos" w:cs="Arial"/>
                <w:b/>
                <w:bCs/>
              </w:rPr>
              <w:t>Supplerende  seniorfrihed svarende til</w:t>
            </w:r>
          </w:p>
          <w:p w14:paraId="1597296D" w14:textId="77777777" w:rsidR="00F37543" w:rsidRPr="000D0C1F" w:rsidRDefault="00F37543" w:rsidP="008E03C3">
            <w:pPr>
              <w:rPr>
                <w:rFonts w:ascii="Aptos" w:eastAsia="Aptos" w:hAnsi="Aptos" w:cs="Arial"/>
                <w:b/>
                <w:bCs/>
              </w:rPr>
            </w:pPr>
            <w:r w:rsidRPr="000D0C1F">
              <w:rPr>
                <w:rFonts w:ascii="Aptos" w:eastAsia="Aptos" w:hAnsi="Aptos" w:cs="Arial"/>
                <w:b/>
                <w:bCs/>
              </w:rPr>
              <w:t>(65.01)</w:t>
            </w:r>
          </w:p>
        </w:tc>
        <w:tc>
          <w:tcPr>
            <w:tcW w:w="1985" w:type="dxa"/>
            <w:tcBorders>
              <w:top w:val="single" w:sz="4" w:space="0" w:color="auto"/>
              <w:left w:val="single" w:sz="4" w:space="0" w:color="auto"/>
              <w:bottom w:val="single" w:sz="4" w:space="0" w:color="auto"/>
              <w:right w:val="single" w:sz="4" w:space="0" w:color="auto"/>
            </w:tcBorders>
            <w:hideMark/>
          </w:tcPr>
          <w:p w14:paraId="631D04B3" w14:textId="77777777" w:rsidR="00F37543" w:rsidRPr="000D0C1F" w:rsidRDefault="00F37543" w:rsidP="008E03C3">
            <w:pPr>
              <w:rPr>
                <w:rFonts w:ascii="Aptos" w:eastAsia="Aptos" w:hAnsi="Aptos" w:cs="Arial"/>
                <w:b/>
                <w:bCs/>
              </w:rPr>
            </w:pPr>
            <w:r w:rsidRPr="000D0C1F">
              <w:rPr>
                <w:rFonts w:ascii="Aptos" w:eastAsia="Aptos" w:hAnsi="Aptos" w:cs="Arial"/>
                <w:b/>
                <w:bCs/>
              </w:rPr>
              <w:t>Seniorfrihed i alt svarende til</w:t>
            </w:r>
          </w:p>
        </w:tc>
      </w:tr>
      <w:tr w:rsidR="00F37543" w:rsidRPr="000D0C1F" w14:paraId="64BBB6F3"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198D6BC6" w14:textId="77777777" w:rsidR="00F37543" w:rsidRPr="000D0C1F" w:rsidRDefault="00F37543" w:rsidP="008E03C3">
            <w:pPr>
              <w:rPr>
                <w:rFonts w:ascii="Aptos" w:eastAsia="Aptos" w:hAnsi="Aptos" w:cs="Arial"/>
              </w:rPr>
            </w:pPr>
            <w:r w:rsidRPr="000D0C1F">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616C5748" w14:textId="77777777" w:rsidR="00F37543" w:rsidRPr="000D0C1F" w:rsidRDefault="00F37543" w:rsidP="008E03C3">
            <w:pPr>
              <w:rPr>
                <w:rFonts w:ascii="Aptos" w:eastAsia="Aptos" w:hAnsi="Aptos" w:cs="Arial"/>
              </w:rPr>
            </w:pPr>
            <w:r w:rsidRPr="000D0C1F">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145D4285" w14:textId="77777777" w:rsidR="00F37543" w:rsidRPr="000D0C1F" w:rsidRDefault="00F37543" w:rsidP="008E03C3">
            <w:pPr>
              <w:rPr>
                <w:rFonts w:ascii="Aptos" w:eastAsia="Aptos" w:hAnsi="Aptos" w:cs="Arial"/>
              </w:rPr>
            </w:pPr>
            <w:r w:rsidRPr="000D0C1F">
              <w:rPr>
                <w:rFonts w:ascii="Aptos" w:eastAsia="Aptos" w:hAnsi="Aptos" w:cs="Arial"/>
              </w:rPr>
              <w:t>1 dage</w:t>
            </w:r>
          </w:p>
        </w:tc>
        <w:tc>
          <w:tcPr>
            <w:tcW w:w="1985" w:type="dxa"/>
            <w:tcBorders>
              <w:top w:val="single" w:sz="4" w:space="0" w:color="auto"/>
              <w:left w:val="single" w:sz="4" w:space="0" w:color="auto"/>
              <w:bottom w:val="single" w:sz="4" w:space="0" w:color="auto"/>
              <w:right w:val="single" w:sz="4" w:space="0" w:color="auto"/>
            </w:tcBorders>
            <w:hideMark/>
          </w:tcPr>
          <w:p w14:paraId="58CDA83B" w14:textId="77777777" w:rsidR="00F37543" w:rsidRPr="000D0C1F" w:rsidRDefault="00F37543" w:rsidP="008E03C3">
            <w:pPr>
              <w:rPr>
                <w:rFonts w:ascii="Aptos" w:eastAsia="Aptos" w:hAnsi="Aptos" w:cs="Arial"/>
              </w:rPr>
            </w:pPr>
            <w:r w:rsidRPr="000D0C1F">
              <w:rPr>
                <w:rFonts w:ascii="Aptos" w:eastAsia="Aptos" w:hAnsi="Aptos" w:cs="Arial"/>
              </w:rPr>
              <w:t>3 dage</w:t>
            </w:r>
          </w:p>
        </w:tc>
      </w:tr>
      <w:tr w:rsidR="00F37543" w:rsidRPr="000D0C1F" w14:paraId="6A67C8B5"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1066681D" w14:textId="77777777" w:rsidR="00F37543" w:rsidRPr="000D0C1F" w:rsidRDefault="00F37543" w:rsidP="008E03C3">
            <w:pPr>
              <w:rPr>
                <w:rFonts w:ascii="Aptos" w:eastAsia="Aptos" w:hAnsi="Aptos" w:cs="Arial"/>
              </w:rPr>
            </w:pPr>
            <w:r w:rsidRPr="000D0C1F">
              <w:rPr>
                <w:rFonts w:ascii="Aptos" w:eastAsia="Aptos" w:hAnsi="Aptos" w:cs="Arial"/>
              </w:rPr>
              <w:t xml:space="preserve">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43B4E039" w14:textId="77777777" w:rsidR="00F37543" w:rsidRPr="000D0C1F" w:rsidRDefault="00F37543" w:rsidP="008E03C3">
            <w:pPr>
              <w:rPr>
                <w:rFonts w:ascii="Aptos" w:eastAsia="Aptos" w:hAnsi="Aptos" w:cs="Arial"/>
              </w:rPr>
            </w:pPr>
            <w:r w:rsidRPr="000D0C1F">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0D0AD3AF" w14:textId="77777777" w:rsidR="00F37543" w:rsidRPr="000D0C1F" w:rsidRDefault="00F37543" w:rsidP="008E03C3">
            <w:pPr>
              <w:rPr>
                <w:rFonts w:ascii="Aptos" w:eastAsia="Aptos" w:hAnsi="Aptos" w:cs="Arial"/>
              </w:rPr>
            </w:pPr>
            <w:r w:rsidRPr="000D0C1F">
              <w:rPr>
                <w:rFonts w:ascii="Aptos" w:eastAsia="Aptos" w:hAnsi="Aptos" w:cs="Arial"/>
              </w:rPr>
              <w:t>1 dage</w:t>
            </w:r>
          </w:p>
        </w:tc>
        <w:tc>
          <w:tcPr>
            <w:tcW w:w="1985" w:type="dxa"/>
            <w:tcBorders>
              <w:top w:val="single" w:sz="4" w:space="0" w:color="auto"/>
              <w:left w:val="single" w:sz="4" w:space="0" w:color="auto"/>
              <w:bottom w:val="single" w:sz="4" w:space="0" w:color="auto"/>
              <w:right w:val="single" w:sz="4" w:space="0" w:color="auto"/>
            </w:tcBorders>
            <w:hideMark/>
          </w:tcPr>
          <w:p w14:paraId="7367A668" w14:textId="77777777" w:rsidR="00F37543" w:rsidRPr="000D0C1F" w:rsidRDefault="00F37543" w:rsidP="008E03C3">
            <w:pPr>
              <w:rPr>
                <w:rFonts w:ascii="Aptos" w:eastAsia="Aptos" w:hAnsi="Aptos" w:cs="Arial"/>
              </w:rPr>
            </w:pPr>
            <w:r w:rsidRPr="000D0C1F">
              <w:rPr>
                <w:rFonts w:ascii="Aptos" w:eastAsia="Aptos" w:hAnsi="Aptos" w:cs="Arial"/>
              </w:rPr>
              <w:t>4 dage</w:t>
            </w:r>
          </w:p>
        </w:tc>
      </w:tr>
      <w:tr w:rsidR="00F37543" w:rsidRPr="00205AFF" w14:paraId="3178CAB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2A8BBB5F" w14:textId="77777777" w:rsidR="00F37543" w:rsidRPr="000D0C1F" w:rsidRDefault="00F37543" w:rsidP="008E03C3">
            <w:pPr>
              <w:rPr>
                <w:rFonts w:ascii="Aptos" w:eastAsia="Aptos" w:hAnsi="Aptos" w:cs="Arial"/>
              </w:rPr>
            </w:pPr>
            <w:r w:rsidRPr="000D0C1F">
              <w:rPr>
                <w:rFonts w:ascii="Aptos" w:eastAsia="Aptos" w:hAnsi="Aptos" w:cs="Arial"/>
              </w:rPr>
              <w:t xml:space="preserve">Fra det kalenderår medarbejderen fylder 61 år </w:t>
            </w:r>
          </w:p>
        </w:tc>
        <w:tc>
          <w:tcPr>
            <w:tcW w:w="1560" w:type="dxa"/>
            <w:tcBorders>
              <w:top w:val="single" w:sz="4" w:space="0" w:color="auto"/>
              <w:left w:val="single" w:sz="4" w:space="0" w:color="auto"/>
              <w:bottom w:val="single" w:sz="4" w:space="0" w:color="auto"/>
              <w:right w:val="single" w:sz="4" w:space="0" w:color="auto"/>
            </w:tcBorders>
            <w:hideMark/>
          </w:tcPr>
          <w:p w14:paraId="4D9FE967" w14:textId="77777777" w:rsidR="00F37543" w:rsidRPr="000D0C1F" w:rsidRDefault="00F37543" w:rsidP="008E03C3">
            <w:pPr>
              <w:rPr>
                <w:rFonts w:ascii="Aptos" w:eastAsia="Aptos" w:hAnsi="Aptos" w:cs="Arial"/>
              </w:rPr>
            </w:pPr>
            <w:r w:rsidRPr="000D0C1F">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0AC9EF9C" w14:textId="77777777" w:rsidR="00F37543" w:rsidRPr="000D0C1F" w:rsidRDefault="00F37543" w:rsidP="008E03C3">
            <w:pPr>
              <w:rPr>
                <w:rFonts w:ascii="Aptos" w:eastAsia="Aptos" w:hAnsi="Aptos" w:cs="Arial"/>
              </w:rPr>
            </w:pPr>
            <w:r w:rsidRPr="000D0C1F">
              <w:rPr>
                <w:rFonts w:ascii="Aptos" w:eastAsia="Aptos" w:hAnsi="Aptos" w:cs="Arial"/>
              </w:rPr>
              <w:t>1 dage</w:t>
            </w:r>
          </w:p>
        </w:tc>
        <w:tc>
          <w:tcPr>
            <w:tcW w:w="1985" w:type="dxa"/>
            <w:tcBorders>
              <w:top w:val="single" w:sz="4" w:space="0" w:color="auto"/>
              <w:left w:val="single" w:sz="4" w:space="0" w:color="auto"/>
              <w:bottom w:val="single" w:sz="4" w:space="0" w:color="auto"/>
              <w:right w:val="single" w:sz="4" w:space="0" w:color="auto"/>
            </w:tcBorders>
            <w:hideMark/>
          </w:tcPr>
          <w:p w14:paraId="7FF9E951" w14:textId="77777777" w:rsidR="00F37543" w:rsidRPr="000D0C1F" w:rsidRDefault="00F37543" w:rsidP="008E03C3">
            <w:pPr>
              <w:rPr>
                <w:rFonts w:ascii="Aptos" w:eastAsia="Aptos" w:hAnsi="Aptos" w:cs="Arial"/>
              </w:rPr>
            </w:pPr>
            <w:r w:rsidRPr="000D0C1F">
              <w:rPr>
                <w:rFonts w:ascii="Aptos" w:eastAsia="Aptos" w:hAnsi="Aptos" w:cs="Arial"/>
              </w:rPr>
              <w:t>5 dage</w:t>
            </w:r>
            <w:r w:rsidRPr="000D0C1F">
              <w:rPr>
                <w:rFonts w:ascii="Aptos" w:eastAsia="Aptos" w:hAnsi="Aptos" w:cs="Arial"/>
                <w:b/>
                <w:bCs/>
              </w:rPr>
              <w:t xml:space="preserve"> </w:t>
            </w:r>
          </w:p>
        </w:tc>
      </w:tr>
    </w:tbl>
    <w:p w14:paraId="0206169E" w14:textId="77777777" w:rsidR="00F37543" w:rsidRPr="00205AFF" w:rsidRDefault="00F37543" w:rsidP="00F37543">
      <w:pPr>
        <w:spacing w:line="240" w:lineRule="atLeast"/>
        <w:ind w:left="1211"/>
        <w:contextualSpacing/>
        <w:rPr>
          <w:rFonts w:ascii="Aptos Display" w:eastAsia="Arial" w:hAnsi="Aptos Display"/>
          <w:sz w:val="25"/>
          <w:szCs w:val="25"/>
        </w:rPr>
      </w:pPr>
    </w:p>
    <w:p w14:paraId="3E9E6518" w14:textId="77777777" w:rsidR="00F37543" w:rsidRDefault="00F37543" w:rsidP="00F37543">
      <w:pPr>
        <w:spacing w:after="120"/>
        <w:ind w:left="851"/>
        <w:rPr>
          <w:bCs/>
          <w:sz w:val="25"/>
          <w:szCs w:val="24"/>
        </w:rPr>
      </w:pPr>
      <w:r w:rsidRPr="00205AFF">
        <w:rPr>
          <w:bCs/>
          <w:sz w:val="25"/>
          <w:szCs w:val="24"/>
        </w:rPr>
        <w:t>Rammer for afholdelse, herunder lønfradrag, følger af § 8 i fritvalgsaftalen.</w:t>
      </w:r>
    </w:p>
    <w:p w14:paraId="5D991E50" w14:textId="77777777" w:rsidR="00F37543" w:rsidRDefault="00F37543" w:rsidP="00F37543">
      <w:pPr>
        <w:spacing w:after="120"/>
        <w:ind w:left="851"/>
        <w:rPr>
          <w:bCs/>
          <w:sz w:val="25"/>
          <w:szCs w:val="24"/>
        </w:rPr>
      </w:pPr>
    </w:p>
    <w:p w14:paraId="562CD6AD" w14:textId="77777777" w:rsidR="00F37543" w:rsidRPr="000D0C1F" w:rsidRDefault="00F37543" w:rsidP="00F37543">
      <w:pPr>
        <w:spacing w:after="120"/>
        <w:ind w:left="403"/>
        <w:rPr>
          <w:rFonts w:ascii="Arial" w:eastAsia="Garamond" w:hAnsi="Arial" w:cs="Garamond"/>
          <w:b/>
        </w:rPr>
      </w:pPr>
      <w:r w:rsidRPr="000D0C1F">
        <w:rPr>
          <w:rFonts w:ascii="Arial" w:eastAsia="Garamond" w:hAnsi="Arial" w:cs="Garamond"/>
          <w:b/>
        </w:rPr>
        <w:t>§. 25. Øvrige ansættelsesvilkår (timelønnede):</w:t>
      </w:r>
    </w:p>
    <w:p w14:paraId="11348F1B" w14:textId="77777777" w:rsidR="00F37543" w:rsidRPr="000D0C1F" w:rsidRDefault="00F37543" w:rsidP="00F37543">
      <w:pPr>
        <w:ind w:firstLine="403"/>
        <w:rPr>
          <w:bCs/>
          <w:i/>
          <w:iCs/>
          <w:sz w:val="25"/>
          <w:szCs w:val="24"/>
        </w:rPr>
      </w:pPr>
      <w:r w:rsidRPr="000D0C1F">
        <w:rPr>
          <w:bCs/>
          <w:i/>
          <w:iCs/>
          <w:sz w:val="25"/>
          <w:szCs w:val="24"/>
        </w:rPr>
        <w:t>Stk. 2 – gældende fra 1. januar 2028</w:t>
      </w:r>
    </w:p>
    <w:p w14:paraId="2862B3A3" w14:textId="77777777" w:rsidR="00F37543" w:rsidRPr="00744DB0" w:rsidRDefault="00F37543" w:rsidP="00F37543">
      <w:pPr>
        <w:spacing w:after="120"/>
        <w:ind w:firstLine="403"/>
        <w:rPr>
          <w:bCs/>
          <w:sz w:val="25"/>
          <w:szCs w:val="24"/>
        </w:rPr>
      </w:pPr>
      <w:r w:rsidRPr="000D0C1F">
        <w:rPr>
          <w:bCs/>
          <w:sz w:val="25"/>
          <w:szCs w:val="24"/>
        </w:rPr>
        <w:t>Timelønnede er omfattet af protokollat 3 i Aftale om fritvalgsordning (05.17).</w:t>
      </w:r>
    </w:p>
    <w:p w14:paraId="6D9229DC" w14:textId="223BBB63" w:rsidR="00F37543" w:rsidRPr="0073214D" w:rsidRDefault="00F37543" w:rsidP="00F37543">
      <w:pPr>
        <w:jc w:val="right"/>
        <w:rPr>
          <w:b/>
          <w:sz w:val="32"/>
          <w:szCs w:val="32"/>
        </w:rPr>
      </w:pPr>
      <w:r>
        <w:rPr>
          <w:b/>
          <w:sz w:val="32"/>
          <w:szCs w:val="32"/>
        </w:rPr>
        <w:br w:type="column"/>
      </w:r>
      <w:r w:rsidRPr="0073214D">
        <w:rPr>
          <w:b/>
          <w:sz w:val="32"/>
          <w:szCs w:val="32"/>
        </w:rPr>
        <w:t>Bilag 3</w:t>
      </w:r>
      <w:r w:rsidR="005600A2">
        <w:rPr>
          <w:b/>
          <w:sz w:val="32"/>
          <w:szCs w:val="32"/>
        </w:rPr>
        <w:t>N</w:t>
      </w:r>
    </w:p>
    <w:p w14:paraId="1B5CDF3A" w14:textId="77777777" w:rsidR="00F37543" w:rsidRPr="0073214D" w:rsidRDefault="00F37543" w:rsidP="00F37543">
      <w:pPr>
        <w:spacing w:after="120"/>
        <w:jc w:val="right"/>
        <w:rPr>
          <w:b/>
          <w:sz w:val="32"/>
          <w:szCs w:val="32"/>
        </w:rPr>
      </w:pPr>
    </w:p>
    <w:p w14:paraId="54EC62C0" w14:textId="77777777" w:rsidR="00F37543" w:rsidRPr="0073214D" w:rsidRDefault="00F37543" w:rsidP="00F37543">
      <w:pPr>
        <w:spacing w:after="120"/>
        <w:rPr>
          <w:b/>
          <w:sz w:val="32"/>
          <w:szCs w:val="32"/>
        </w:rPr>
      </w:pPr>
      <w:r w:rsidRPr="0073214D">
        <w:rPr>
          <w:b/>
          <w:sz w:val="32"/>
          <w:szCs w:val="32"/>
        </w:rPr>
        <w:t>Fritvalg – Overenskomst for pædagogiske konsulenter (65.11)</w:t>
      </w:r>
    </w:p>
    <w:p w14:paraId="0B953FD0" w14:textId="77777777" w:rsidR="00F37543" w:rsidRPr="00141982" w:rsidRDefault="00F37543" w:rsidP="00F37543">
      <w:pPr>
        <w:rPr>
          <w:color w:val="000000"/>
          <w:sz w:val="25"/>
        </w:rPr>
      </w:pPr>
      <w:r w:rsidRPr="00141982">
        <w:rPr>
          <w:color w:val="000000"/>
          <w:sz w:val="25"/>
        </w:rPr>
        <w:t xml:space="preserve">Nedenstående gælder pr. 1. januar 2028. </w:t>
      </w:r>
      <w:r w:rsidRPr="00B47D2C">
        <w:rPr>
          <w:color w:val="000000"/>
          <w:sz w:val="25"/>
        </w:rPr>
        <w:t>Samtidig bortfalder § 9, stk. 1, § 11 samt § 16, stk. 2.</w:t>
      </w:r>
      <w:r w:rsidRPr="00141982">
        <w:rPr>
          <w:color w:val="000000"/>
          <w:sz w:val="25"/>
        </w:rPr>
        <w:t xml:space="preserve"> </w:t>
      </w:r>
    </w:p>
    <w:p w14:paraId="77BDBCCA" w14:textId="77777777" w:rsidR="00F37543" w:rsidRPr="003D2322" w:rsidRDefault="00F37543" w:rsidP="00F37543">
      <w:pPr>
        <w:keepNext/>
        <w:spacing w:before="240" w:after="120"/>
        <w:ind w:left="851"/>
        <w:outlineLvl w:val="1"/>
        <w:rPr>
          <w:rFonts w:ascii="Arial" w:hAnsi="Arial" w:cs="Arial"/>
          <w:b/>
          <w:bCs/>
          <w:iCs/>
          <w:szCs w:val="24"/>
        </w:rPr>
      </w:pPr>
      <w:r w:rsidRPr="003D2322">
        <w:rPr>
          <w:rFonts w:ascii="Arial" w:hAnsi="Arial" w:cs="Arial"/>
          <w:b/>
          <w:bCs/>
          <w:iCs/>
          <w:szCs w:val="24"/>
        </w:rPr>
        <w:t>§ 9. Pension</w:t>
      </w:r>
    </w:p>
    <w:p w14:paraId="4500945C" w14:textId="77777777" w:rsidR="00F37543" w:rsidRPr="003D2322" w:rsidRDefault="00F37543" w:rsidP="00F37543">
      <w:pPr>
        <w:keepNext/>
        <w:spacing w:before="150" w:after="40"/>
        <w:ind w:left="851"/>
        <w:outlineLvl w:val="2"/>
        <w:rPr>
          <w:rFonts w:cs="Arial"/>
          <w:bCs/>
          <w:i/>
          <w:sz w:val="25"/>
          <w:szCs w:val="26"/>
        </w:rPr>
      </w:pPr>
      <w:r w:rsidRPr="003D2322">
        <w:rPr>
          <w:rFonts w:cs="Arial"/>
          <w:bCs/>
          <w:i/>
          <w:sz w:val="25"/>
          <w:szCs w:val="26"/>
        </w:rPr>
        <w:t>Stk. 1</w:t>
      </w:r>
      <w:r>
        <w:rPr>
          <w:rFonts w:cs="Arial"/>
          <w:bCs/>
          <w:i/>
          <w:sz w:val="25"/>
          <w:szCs w:val="26"/>
        </w:rPr>
        <w:t xml:space="preserve"> – gældende fra 1. januar 2028</w:t>
      </w:r>
    </w:p>
    <w:p w14:paraId="42485461" w14:textId="77777777" w:rsidR="00F37543" w:rsidRPr="003D2322" w:rsidRDefault="00F37543" w:rsidP="00F37543">
      <w:pPr>
        <w:spacing w:after="120" w:line="240" w:lineRule="auto"/>
        <w:ind w:left="851"/>
        <w:rPr>
          <w:sz w:val="25"/>
          <w:szCs w:val="24"/>
        </w:rPr>
      </w:pPr>
      <w:r w:rsidRPr="003D2322">
        <w:rPr>
          <w:sz w:val="25"/>
          <w:szCs w:val="24"/>
        </w:rPr>
        <w:t xml:space="preserve">For pædagogiske konsulenter oprettes pensionsordning i Sampension KP Livsforsikring A/S med virkning fra ansættelsen. </w:t>
      </w:r>
    </w:p>
    <w:p w14:paraId="6BD9E799" w14:textId="77777777" w:rsidR="00F37543" w:rsidRPr="001D2EE4" w:rsidRDefault="00F37543" w:rsidP="00F37543">
      <w:pPr>
        <w:spacing w:after="120"/>
        <w:ind w:left="851"/>
        <w:rPr>
          <w:sz w:val="25"/>
          <w:szCs w:val="24"/>
        </w:rPr>
      </w:pPr>
      <w:r w:rsidRPr="003D2322">
        <w:rPr>
          <w:sz w:val="25"/>
          <w:szCs w:val="24"/>
        </w:rPr>
        <w:t>Det samlede pensionsbidrag udgør</w:t>
      </w:r>
      <w:r>
        <w:rPr>
          <w:sz w:val="25"/>
          <w:szCs w:val="24"/>
        </w:rPr>
        <w:t xml:space="preserve"> </w:t>
      </w:r>
      <w:r w:rsidRPr="00B47D2C">
        <w:rPr>
          <w:bCs/>
          <w:sz w:val="25"/>
          <w:szCs w:val="24"/>
        </w:rPr>
        <w:t>17,64</w:t>
      </w:r>
      <w:r w:rsidRPr="003D2322">
        <w:rPr>
          <w:bCs/>
          <w:sz w:val="25"/>
          <w:szCs w:val="24"/>
        </w:rPr>
        <w:t xml:space="preserve"> %</w:t>
      </w:r>
      <w:r>
        <w:rPr>
          <w:bCs/>
          <w:sz w:val="25"/>
          <w:szCs w:val="24"/>
        </w:rPr>
        <w:t xml:space="preserve"> </w:t>
      </w:r>
      <w:r>
        <w:rPr>
          <w:sz w:val="25"/>
          <w:szCs w:val="24"/>
        </w:rPr>
        <w:t xml:space="preserve">af de pensionsgivende løndele, hvoraf 1/3 anses for den ansattes egetbidrag. </w:t>
      </w:r>
    </w:p>
    <w:p w14:paraId="2196DB09" w14:textId="77777777" w:rsidR="00F37543" w:rsidRDefault="00F37543" w:rsidP="00F37543">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w:t>
      </w:r>
      <w:r w:rsidRPr="00020A3E">
        <w:rPr>
          <w:bCs/>
        </w:rPr>
        <w:t>§ 1</w:t>
      </w:r>
      <w:r>
        <w:rPr>
          <w:bCs/>
        </w:rPr>
        <w:t>1</w:t>
      </w:r>
      <w:r w:rsidRPr="00020A3E">
        <w:rPr>
          <w:bCs/>
        </w:rPr>
        <w:t>.</w:t>
      </w:r>
      <w:r>
        <w:rPr>
          <w:bCs/>
        </w:rPr>
        <w:t xml:space="preserve"> Fritvalgslønkonto.</w:t>
      </w:r>
    </w:p>
    <w:p w14:paraId="335DA4E3" w14:textId="77777777" w:rsidR="00F37543" w:rsidRDefault="00F37543" w:rsidP="00F37543">
      <w:pPr>
        <w:spacing w:after="120"/>
        <w:ind w:left="851"/>
        <w:rPr>
          <w:rFonts w:eastAsia="Garamond" w:cs="Garamond"/>
          <w:sz w:val="25"/>
          <w:szCs w:val="25"/>
        </w:rPr>
      </w:pPr>
      <w:r w:rsidRPr="00141982">
        <w:rPr>
          <w:rFonts w:eastAsia="Garamond" w:cs="Garamond"/>
          <w:sz w:val="25"/>
          <w:szCs w:val="25"/>
        </w:rPr>
        <w:t xml:space="preserve">Den ansattes valg skal foretages senest 1. oktober i året før den følgende fritvalgsperiode. Foretages intet aktivt valg, indbetales det fulde pensionsbidrag til pensionsordningen. </w:t>
      </w:r>
    </w:p>
    <w:p w14:paraId="2A8B7048" w14:textId="77777777" w:rsidR="00F37543" w:rsidRPr="00323C9D" w:rsidRDefault="00F37543" w:rsidP="00F37543">
      <w:pPr>
        <w:pStyle w:val="stk-tekst"/>
        <w:spacing w:after="0"/>
        <w:ind w:firstLine="454"/>
        <w:rPr>
          <w:rFonts w:ascii="Arial" w:hAnsi="Arial"/>
          <w:sz w:val="24"/>
        </w:rPr>
      </w:pPr>
      <w:r w:rsidRPr="00323C9D">
        <w:rPr>
          <w:rFonts w:ascii="Arial" w:hAnsi="Arial"/>
          <w:sz w:val="24"/>
        </w:rPr>
        <w:t xml:space="preserve">Bemærkning til stk. 2: </w:t>
      </w:r>
    </w:p>
    <w:p w14:paraId="425F4F80" w14:textId="77777777" w:rsidR="00F37543" w:rsidRDefault="00F37543" w:rsidP="00F37543">
      <w:pPr>
        <w:pStyle w:val="stk-tekst"/>
        <w:spacing w:line="240" w:lineRule="exact"/>
        <w:ind w:left="1301"/>
        <w:rPr>
          <w:bCs/>
        </w:rPr>
      </w:pPr>
      <w:r>
        <w:rPr>
          <w:bCs/>
        </w:rPr>
        <w:t xml:space="preserve">En medarbejder, som har valgt kontant udbetaling af sit pensionsbidrag for den del af bidraget, der overstiger 15 %, kan foretage et omvalg, jf. bemærkning til hhv. § 19, stk. 7, og § 26, stk. 7, i Aftale om fravær af familiemæssige årsager. </w:t>
      </w:r>
    </w:p>
    <w:p w14:paraId="5D79B711" w14:textId="77777777" w:rsidR="00F37543" w:rsidRPr="003D2322" w:rsidRDefault="00F37543" w:rsidP="00F37543">
      <w:pPr>
        <w:spacing w:after="120"/>
        <w:ind w:left="851"/>
        <w:rPr>
          <w:sz w:val="25"/>
          <w:szCs w:val="24"/>
        </w:rPr>
      </w:pPr>
    </w:p>
    <w:p w14:paraId="2170F1A7" w14:textId="77777777" w:rsidR="00F37543" w:rsidRPr="00351368" w:rsidRDefault="00F37543" w:rsidP="00F37543">
      <w:pPr>
        <w:spacing w:after="120"/>
        <w:ind w:firstLine="851"/>
        <w:rPr>
          <w:rFonts w:ascii="Arial" w:eastAsia="Garamond" w:hAnsi="Arial" w:cs="Garamond"/>
          <w:b/>
        </w:rPr>
      </w:pPr>
      <w:r w:rsidRPr="00020A3E">
        <w:rPr>
          <w:rFonts w:ascii="Arial" w:eastAsia="Garamond" w:hAnsi="Arial" w:cs="Garamond"/>
          <w:b/>
        </w:rPr>
        <w:t>§ 11. Fritvalgslønkonto</w:t>
      </w:r>
      <w:r w:rsidRPr="00351368">
        <w:rPr>
          <w:rFonts w:ascii="Arial" w:eastAsia="Garamond" w:hAnsi="Arial" w:cs="Garamond"/>
          <w:b/>
        </w:rPr>
        <w:t xml:space="preserve"> – gældende fra 1. januar 2028</w:t>
      </w:r>
    </w:p>
    <w:p w14:paraId="04F34B6B" w14:textId="77777777" w:rsidR="00F37543" w:rsidRPr="00351368" w:rsidRDefault="00F37543" w:rsidP="00F37543">
      <w:pPr>
        <w:ind w:firstLine="851"/>
        <w:rPr>
          <w:bCs/>
          <w:i/>
          <w:iCs/>
          <w:sz w:val="25"/>
          <w:szCs w:val="24"/>
        </w:rPr>
      </w:pPr>
      <w:r w:rsidRPr="00351368">
        <w:rPr>
          <w:bCs/>
          <w:i/>
          <w:iCs/>
          <w:sz w:val="25"/>
          <w:szCs w:val="24"/>
        </w:rPr>
        <w:t>Stk. 1</w:t>
      </w:r>
    </w:p>
    <w:p w14:paraId="04A100BF" w14:textId="77777777" w:rsidR="00F37543" w:rsidRPr="00351368" w:rsidRDefault="00F37543" w:rsidP="00F37543">
      <w:pPr>
        <w:spacing w:after="120"/>
        <w:ind w:left="851"/>
        <w:rPr>
          <w:bCs/>
          <w:sz w:val="25"/>
          <w:szCs w:val="24"/>
        </w:rPr>
      </w:pPr>
      <w:r w:rsidRPr="00351368">
        <w:rPr>
          <w:bCs/>
          <w:sz w:val="25"/>
          <w:szCs w:val="24"/>
        </w:rPr>
        <w:t>Ansatte under overenskomsten er omfattet af Aftale om fritvalgsordning (05.17 ) i det følgende benævnt ”fritvalgsaftalen”.</w:t>
      </w:r>
    </w:p>
    <w:p w14:paraId="2FA64DB2" w14:textId="77777777" w:rsidR="00F37543" w:rsidRPr="00351368" w:rsidRDefault="00F37543" w:rsidP="00F37543">
      <w:pPr>
        <w:spacing w:after="120"/>
        <w:ind w:left="404" w:firstLine="447"/>
        <w:rPr>
          <w:bCs/>
          <w:sz w:val="25"/>
          <w:szCs w:val="24"/>
        </w:rPr>
      </w:pPr>
      <w:r w:rsidRPr="00351368">
        <w:rPr>
          <w:bCs/>
          <w:sz w:val="25"/>
          <w:szCs w:val="24"/>
        </w:rPr>
        <w:t>For ansattes valg i tilknytning til fritvalgsordning henvises til fritvalgsaftalen.</w:t>
      </w:r>
    </w:p>
    <w:p w14:paraId="19FF62E2" w14:textId="77777777" w:rsidR="00F37543" w:rsidRPr="001A70FF" w:rsidRDefault="00F37543" w:rsidP="00F37543">
      <w:pPr>
        <w:pStyle w:val="stk-tekst"/>
        <w:rPr>
          <w:bCs/>
          <w:i/>
          <w:iCs/>
        </w:rPr>
      </w:pPr>
      <w:r w:rsidRPr="001A70FF">
        <w:rPr>
          <w:bCs/>
          <w:i/>
          <w:iCs/>
        </w:rPr>
        <w:t>Stk. 2A – Midlertidigt løntillæg fra 1. april 2027 til 31. december 2027</w:t>
      </w:r>
    </w:p>
    <w:p w14:paraId="75813AEF" w14:textId="77777777" w:rsidR="00F37543" w:rsidRPr="001A70FF" w:rsidRDefault="00F37543" w:rsidP="00F37543">
      <w:pPr>
        <w:pStyle w:val="stk-tekst"/>
        <w:rPr>
          <w:bCs/>
        </w:rPr>
      </w:pPr>
      <w:r w:rsidRPr="001A70FF">
        <w:rPr>
          <w:bCs/>
        </w:rPr>
        <w:t>Fra 1. april 2027 til 31. december 2027 ydes et månedligt tillæg svarende til </w:t>
      </w:r>
      <w:r>
        <w:rPr>
          <w:bCs/>
        </w:rPr>
        <w:t>1,03</w:t>
      </w:r>
      <w:r w:rsidRPr="001A70FF">
        <w:rPr>
          <w:bCs/>
        </w:rPr>
        <w:t xml:space="preserve"> % af den pensionsgivende løn. Der beregnes ikke pension af tillægget.</w:t>
      </w:r>
    </w:p>
    <w:p w14:paraId="79BEE3EC" w14:textId="77777777" w:rsidR="00F37543" w:rsidRPr="001A70FF" w:rsidRDefault="00F37543" w:rsidP="00F37543">
      <w:pPr>
        <w:pStyle w:val="stk-tekst"/>
        <w:rPr>
          <w:bCs/>
          <w:i/>
          <w:iCs/>
        </w:rPr>
      </w:pPr>
      <w:r w:rsidRPr="001A70FF">
        <w:rPr>
          <w:bCs/>
          <w:i/>
          <w:iCs/>
        </w:rPr>
        <w:t>Lønseddeltekst: Løntillæg</w:t>
      </w:r>
    </w:p>
    <w:p w14:paraId="2B3AD3BD" w14:textId="77777777" w:rsidR="00F37543" w:rsidRPr="001A70FF" w:rsidRDefault="00F37543" w:rsidP="00F37543">
      <w:pPr>
        <w:pStyle w:val="stk-tekst"/>
        <w:rPr>
          <w:bCs/>
          <w:i/>
          <w:iCs/>
        </w:rPr>
      </w:pPr>
      <w:r>
        <w:rPr>
          <w:bCs/>
          <w:i/>
          <w:iCs/>
        </w:rPr>
        <w:br/>
      </w:r>
      <w:r w:rsidRPr="001A70FF">
        <w:rPr>
          <w:bCs/>
          <w:i/>
          <w:iCs/>
        </w:rPr>
        <w:t>Stk. 2B – Fritvalgsbidrag – månedlig hensættelse for medarbejdere, der holder ferie med løn - gældende fra 1. januar 2028</w:t>
      </w:r>
    </w:p>
    <w:p w14:paraId="0AD9CF02" w14:textId="77777777" w:rsidR="00F37543" w:rsidRPr="009E1B4D" w:rsidRDefault="00F37543" w:rsidP="00F37543">
      <w:pPr>
        <w:pStyle w:val="stk-tekst"/>
        <w:rPr>
          <w:rFonts w:eastAsiaTheme="minorHAnsi" w:cstheme="minorBidi"/>
          <w:bCs/>
          <w:lang w:eastAsia="en-US"/>
        </w:rPr>
      </w:pPr>
      <w:r w:rsidRPr="009E1B4D">
        <w:rPr>
          <w:rFonts w:eastAsiaTheme="minorHAnsi" w:cstheme="minorBidi"/>
          <w:bCs/>
          <w:lang w:eastAsia="en-US"/>
        </w:rPr>
        <w:t xml:space="preserve">Ansættelsesmyndigheden hensætter månedligt et samlet fritvalgsbidrag på </w:t>
      </w:r>
      <w:r>
        <w:rPr>
          <w:rFonts w:eastAsiaTheme="minorHAnsi" w:cstheme="minorBidi"/>
          <w:bCs/>
          <w:lang w:eastAsia="en-US"/>
        </w:rPr>
        <w:t xml:space="preserve">3,42 </w:t>
      </w:r>
      <w:r w:rsidRPr="009E1B4D">
        <w:rPr>
          <w:rFonts w:eastAsiaTheme="minorHAnsi" w:cstheme="minorBidi"/>
          <w:bCs/>
          <w:lang w:eastAsia="en-US"/>
        </w:rPr>
        <w:t>% af den fritvalgsberettigede månedsløn til fritvalgslønkontoen, jf. § 4, stk. 1 i fritvalgsaftalen.</w:t>
      </w:r>
    </w:p>
    <w:tbl>
      <w:tblPr>
        <w:tblW w:w="0" w:type="auto"/>
        <w:tblInd w:w="846" w:type="dxa"/>
        <w:tblCellMar>
          <w:left w:w="0" w:type="dxa"/>
          <w:right w:w="0" w:type="dxa"/>
        </w:tblCellMar>
        <w:tblLook w:val="04A0" w:firstRow="1" w:lastRow="0" w:firstColumn="1" w:lastColumn="0" w:noHBand="0" w:noVBand="1"/>
      </w:tblPr>
      <w:tblGrid>
        <w:gridCol w:w="2521"/>
        <w:gridCol w:w="3118"/>
        <w:gridCol w:w="2694"/>
      </w:tblGrid>
      <w:tr w:rsidR="00F37543" w:rsidRPr="001A70FF" w14:paraId="4290000F" w14:textId="77777777" w:rsidTr="008E03C3">
        <w:tc>
          <w:tcPr>
            <w:tcW w:w="25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E72EEE" w14:textId="77777777" w:rsidR="00F37543" w:rsidRPr="001A70FF" w:rsidRDefault="00F37543" w:rsidP="008E03C3">
            <w:pPr>
              <w:pStyle w:val="stk-tekst"/>
              <w:rPr>
                <w:b/>
                <w:bCs/>
              </w:rPr>
            </w:pPr>
            <w:r w:rsidRPr="001A70FF">
              <w:rPr>
                <w:b/>
                <w:bCs/>
              </w:rPr>
              <w:t>Fritvalgsbidrag (05.17)</w:t>
            </w:r>
          </w:p>
        </w:tc>
        <w:tc>
          <w:tcPr>
            <w:tcW w:w="31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004AF0" w14:textId="77777777" w:rsidR="00F37543" w:rsidRPr="001A70FF" w:rsidRDefault="00F37543" w:rsidP="008E03C3">
            <w:pPr>
              <w:pStyle w:val="stk-tekst"/>
              <w:rPr>
                <w:b/>
                <w:bCs/>
              </w:rPr>
            </w:pPr>
            <w:r w:rsidRPr="001A70FF">
              <w:rPr>
                <w:b/>
                <w:bCs/>
              </w:rPr>
              <w:t>Supplerende fritvalgsbidrag (</w:t>
            </w:r>
            <w:r>
              <w:rPr>
                <w:b/>
                <w:bCs/>
              </w:rPr>
              <w:t>65.11</w:t>
            </w:r>
            <w:r w:rsidRPr="001A70FF">
              <w:rPr>
                <w:b/>
                <w:bCs/>
              </w:rPr>
              <w:t>)</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790EF" w14:textId="77777777" w:rsidR="00F37543" w:rsidRPr="001A70FF" w:rsidRDefault="00F37543" w:rsidP="008E03C3">
            <w:pPr>
              <w:pStyle w:val="stk-tekst"/>
              <w:rPr>
                <w:b/>
                <w:bCs/>
              </w:rPr>
            </w:pPr>
            <w:r w:rsidRPr="001A70FF">
              <w:rPr>
                <w:b/>
                <w:bCs/>
              </w:rPr>
              <w:t>Fritvalgsbidrag i alt</w:t>
            </w:r>
          </w:p>
        </w:tc>
      </w:tr>
      <w:tr w:rsidR="00F37543" w:rsidRPr="001A70FF" w14:paraId="5D36EC0E" w14:textId="77777777" w:rsidTr="008E03C3">
        <w:tc>
          <w:tcPr>
            <w:tcW w:w="25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5F141F" w14:textId="77777777" w:rsidR="00F37543" w:rsidRPr="001A70FF" w:rsidRDefault="00F37543" w:rsidP="008E03C3">
            <w:pPr>
              <w:pStyle w:val="stk-tekst"/>
              <w:rPr>
                <w:bCs/>
              </w:rPr>
            </w:pPr>
            <w:r>
              <w:rPr>
                <w:bCs/>
              </w:rPr>
              <w:t>2,42</w:t>
            </w:r>
            <w:r w:rsidRPr="001A70FF">
              <w:rPr>
                <w:bCs/>
              </w:rPr>
              <w:t xml:space="preserve"> %</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3F93A67A" w14:textId="77777777" w:rsidR="00F37543" w:rsidRPr="001A70FF" w:rsidRDefault="00F37543" w:rsidP="008E03C3">
            <w:pPr>
              <w:pStyle w:val="stk-tekst"/>
              <w:rPr>
                <w:bCs/>
              </w:rPr>
            </w:pPr>
            <w:r>
              <w:rPr>
                <w:bCs/>
              </w:rPr>
              <w:t>1,00</w:t>
            </w:r>
            <w:r w:rsidRPr="001A70FF">
              <w:rPr>
                <w:bCs/>
              </w:rPr>
              <w:t xml:space="preserve"> %</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1E667F86" w14:textId="77777777" w:rsidR="00F37543" w:rsidRPr="001A70FF" w:rsidRDefault="00F37543" w:rsidP="008E03C3">
            <w:pPr>
              <w:pStyle w:val="stk-tekst"/>
              <w:rPr>
                <w:bCs/>
              </w:rPr>
            </w:pPr>
            <w:r>
              <w:rPr>
                <w:bCs/>
              </w:rPr>
              <w:t>3,42</w:t>
            </w:r>
            <w:r w:rsidRPr="001A70FF">
              <w:rPr>
                <w:bCs/>
              </w:rPr>
              <w:t xml:space="preserve"> %</w:t>
            </w:r>
          </w:p>
        </w:tc>
      </w:tr>
    </w:tbl>
    <w:p w14:paraId="1F0AADA7" w14:textId="77777777" w:rsidR="00F37543" w:rsidRPr="001A70FF" w:rsidRDefault="00F37543" w:rsidP="00F37543">
      <w:pPr>
        <w:pStyle w:val="stk-tekst"/>
        <w:rPr>
          <w:bCs/>
          <w:i/>
          <w:iCs/>
        </w:rPr>
      </w:pPr>
      <w:r w:rsidRPr="001A70FF">
        <w:rPr>
          <w:bCs/>
          <w:i/>
          <w:iCs/>
        </w:rPr>
        <w:t>Lønseddeltekst: Fritvalgsbidrag</w:t>
      </w:r>
    </w:p>
    <w:p w14:paraId="77B4ADF7" w14:textId="77777777" w:rsidR="00F37543" w:rsidRPr="00351368" w:rsidRDefault="00F37543" w:rsidP="00F37543">
      <w:pPr>
        <w:ind w:left="1304"/>
        <w:rPr>
          <w:bCs/>
          <w:sz w:val="25"/>
          <w:szCs w:val="24"/>
        </w:rPr>
      </w:pPr>
      <w:r>
        <w:rPr>
          <w:rFonts w:ascii="Arial" w:hAnsi="Arial"/>
          <w:szCs w:val="24"/>
        </w:rPr>
        <w:br/>
      </w:r>
      <w:r w:rsidRPr="00351368">
        <w:rPr>
          <w:rFonts w:ascii="Arial" w:hAnsi="Arial"/>
          <w:szCs w:val="24"/>
        </w:rPr>
        <w:t>Bemærkning:</w:t>
      </w:r>
      <w:r>
        <w:rPr>
          <w:rFonts w:ascii="Arial" w:hAnsi="Arial"/>
          <w:szCs w:val="24"/>
        </w:rPr>
        <w:br/>
      </w:r>
      <w:r w:rsidRPr="00351368">
        <w:rPr>
          <w:bCs/>
          <w:sz w:val="25"/>
          <w:szCs w:val="24"/>
        </w:rPr>
        <w:t>For ansatte, der har valgt feriegodtgørelse i stedet for ferie med løn efter § 24 i ferieaftalen (05.12), henvises til § 4, stk. 2, i fritvalgsaftalen.</w:t>
      </w:r>
    </w:p>
    <w:p w14:paraId="6982D5D0" w14:textId="77777777" w:rsidR="00F37543" w:rsidRPr="00351368" w:rsidRDefault="00F37543" w:rsidP="00F37543">
      <w:pPr>
        <w:ind w:left="851"/>
        <w:rPr>
          <w:bCs/>
          <w:i/>
          <w:iCs/>
          <w:sz w:val="25"/>
          <w:szCs w:val="24"/>
        </w:rPr>
      </w:pPr>
      <w:r w:rsidRPr="00351368">
        <w:rPr>
          <w:bCs/>
          <w:i/>
          <w:iCs/>
          <w:sz w:val="25"/>
          <w:szCs w:val="24"/>
        </w:rPr>
        <w:t>Stk. 3 – Fritvalgsbidrag for seniorer</w:t>
      </w:r>
    </w:p>
    <w:p w14:paraId="5B517AC8" w14:textId="77777777" w:rsidR="00F37543" w:rsidRPr="00351368" w:rsidRDefault="00F37543" w:rsidP="00F37543">
      <w:pPr>
        <w:spacing w:after="120"/>
        <w:ind w:left="851"/>
        <w:rPr>
          <w:bCs/>
          <w:sz w:val="25"/>
          <w:szCs w:val="24"/>
        </w:rPr>
      </w:pPr>
      <w:r w:rsidRPr="00351368">
        <w:rPr>
          <w:bCs/>
          <w:sz w:val="25"/>
          <w:szCs w:val="24"/>
        </w:rPr>
        <w:t xml:space="preserve">Ansættelsesmyndigheden hensætter endvidere årligt et fritvalgsbidrag for seniorer som anført i skemaerne nedenfor. </w:t>
      </w:r>
    </w:p>
    <w:p w14:paraId="5FE02BE9" w14:textId="77777777" w:rsidR="00F37543" w:rsidRPr="00351368" w:rsidRDefault="00F37543" w:rsidP="00F37543">
      <w:pPr>
        <w:spacing w:after="120"/>
        <w:ind w:left="851"/>
        <w:rPr>
          <w:bCs/>
          <w:sz w:val="25"/>
          <w:szCs w:val="24"/>
        </w:rPr>
      </w:pPr>
      <w:r w:rsidRPr="00351368">
        <w:rPr>
          <w:bCs/>
          <w:sz w:val="25"/>
          <w:szCs w:val="24"/>
        </w:rPr>
        <w:t>Fritvalgsbidraget beregnes af den fritvalgsberettigede årsløn i optjeningsåret, og hensættes til fritvalgslønkontoen som et engangsbeløb den første hverdag i januar i den følgende fritvalgsperiode, jf. § 4, stk. 4, i fritvalgsaftalen.</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C72122" w14:paraId="57A581D4"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6018102" w14:textId="77777777" w:rsidR="00F37543" w:rsidRPr="00C72122" w:rsidRDefault="00F37543" w:rsidP="008E03C3">
            <w:pPr>
              <w:rPr>
                <w:rFonts w:ascii="Aptos" w:hAnsi="Aptos" w:cs="Arial"/>
                <w:b/>
                <w:bCs/>
              </w:rPr>
            </w:pPr>
            <w:r w:rsidRPr="00C72122">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72BEEAC3" w14:textId="77777777" w:rsidR="00F37543" w:rsidRPr="00C72122" w:rsidRDefault="00F37543" w:rsidP="008E03C3">
            <w:pPr>
              <w:rPr>
                <w:rFonts w:ascii="Aptos" w:eastAsia="Aptos" w:hAnsi="Aptos" w:cs="Arial"/>
                <w:b/>
                <w:bCs/>
              </w:rPr>
            </w:pPr>
            <w:r w:rsidRPr="00C72122">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21412E28" w14:textId="77777777" w:rsidR="00F37543" w:rsidRPr="00C72122" w:rsidRDefault="00F37543" w:rsidP="008E03C3">
            <w:pPr>
              <w:rPr>
                <w:rFonts w:ascii="Aptos" w:eastAsia="Aptos" w:hAnsi="Aptos" w:cs="Arial"/>
                <w:b/>
                <w:bCs/>
              </w:rPr>
            </w:pPr>
            <w:r w:rsidRPr="00C72122">
              <w:rPr>
                <w:rFonts w:ascii="Aptos" w:eastAsia="Aptos" w:hAnsi="Aptos" w:cs="Arial"/>
                <w:b/>
                <w:bCs/>
              </w:rPr>
              <w:t>Supplerende fritvalgsbidrag til seniorer</w:t>
            </w:r>
          </w:p>
          <w:p w14:paraId="5C947CFC" w14:textId="77777777" w:rsidR="00F37543" w:rsidRPr="00C72122" w:rsidRDefault="00F37543" w:rsidP="008E03C3">
            <w:pPr>
              <w:rPr>
                <w:rFonts w:ascii="Aptos" w:eastAsia="Aptos" w:hAnsi="Aptos" w:cs="Arial"/>
                <w:b/>
                <w:bCs/>
              </w:rPr>
            </w:pPr>
            <w:r w:rsidRPr="00C72122">
              <w:rPr>
                <w:rFonts w:ascii="Aptos" w:eastAsia="Aptos" w:hAnsi="Aptos" w:cs="Arial"/>
                <w:b/>
                <w:bCs/>
              </w:rPr>
              <w:t>(65.11)</w:t>
            </w:r>
          </w:p>
        </w:tc>
        <w:tc>
          <w:tcPr>
            <w:tcW w:w="1985" w:type="dxa"/>
            <w:tcBorders>
              <w:top w:val="single" w:sz="4" w:space="0" w:color="auto"/>
              <w:left w:val="single" w:sz="4" w:space="0" w:color="auto"/>
              <w:bottom w:val="single" w:sz="4" w:space="0" w:color="auto"/>
              <w:right w:val="single" w:sz="4" w:space="0" w:color="auto"/>
            </w:tcBorders>
            <w:hideMark/>
          </w:tcPr>
          <w:p w14:paraId="478BC230" w14:textId="77777777" w:rsidR="00F37543" w:rsidRPr="00C72122" w:rsidRDefault="00F37543" w:rsidP="008E03C3">
            <w:pPr>
              <w:rPr>
                <w:rFonts w:ascii="Aptos" w:eastAsia="Aptos" w:hAnsi="Aptos" w:cs="Arial"/>
                <w:b/>
                <w:bCs/>
              </w:rPr>
            </w:pPr>
            <w:r w:rsidRPr="00C72122">
              <w:rPr>
                <w:rFonts w:ascii="Aptos" w:eastAsia="Aptos" w:hAnsi="Aptos" w:cs="Arial"/>
                <w:b/>
                <w:bCs/>
              </w:rPr>
              <w:t>Fritvalgsbidrag til seniorer i alt</w:t>
            </w:r>
          </w:p>
        </w:tc>
      </w:tr>
      <w:tr w:rsidR="00F37543" w:rsidRPr="00C72122" w14:paraId="2A5A761E"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3728C6B" w14:textId="77777777" w:rsidR="00F37543" w:rsidRPr="00C72122" w:rsidRDefault="00F37543" w:rsidP="008E03C3">
            <w:pPr>
              <w:rPr>
                <w:rFonts w:ascii="Aptos" w:eastAsia="Aptos" w:hAnsi="Aptos" w:cs="Arial"/>
              </w:rPr>
            </w:pPr>
            <w:r w:rsidRPr="00C72122">
              <w:rPr>
                <w:rFonts w:ascii="Aptos" w:eastAsia="Aptos" w:hAnsi="Aptos" w:cs="Arial"/>
              </w:rPr>
              <w:t xml:space="preserve">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5C8195A6" w14:textId="77777777" w:rsidR="00F37543" w:rsidRPr="00C72122" w:rsidRDefault="00F37543" w:rsidP="008E03C3">
            <w:pPr>
              <w:rPr>
                <w:rFonts w:ascii="Aptos" w:eastAsia="Aptos" w:hAnsi="Aptos" w:cs="Arial"/>
              </w:rPr>
            </w:pPr>
            <w:r w:rsidRPr="00C72122">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7256E4A8" w14:textId="77777777" w:rsidR="00F37543" w:rsidRPr="00C72122" w:rsidRDefault="00F37543" w:rsidP="008E03C3">
            <w:pPr>
              <w:rPr>
                <w:rFonts w:ascii="Aptos" w:eastAsia="Aptos" w:hAnsi="Aptos" w:cs="Arial"/>
              </w:rPr>
            </w:pPr>
            <w:r w:rsidRPr="00C72122">
              <w:rPr>
                <w:rFonts w:ascii="Aptos" w:eastAsia="Aptos" w:hAnsi="Aptos" w:cs="Arial"/>
              </w:rPr>
              <w:t>1,41 %</w:t>
            </w:r>
          </w:p>
        </w:tc>
        <w:tc>
          <w:tcPr>
            <w:tcW w:w="1985" w:type="dxa"/>
            <w:tcBorders>
              <w:top w:val="single" w:sz="4" w:space="0" w:color="auto"/>
              <w:left w:val="single" w:sz="4" w:space="0" w:color="auto"/>
              <w:bottom w:val="single" w:sz="4" w:space="0" w:color="auto"/>
              <w:right w:val="single" w:sz="4" w:space="0" w:color="auto"/>
            </w:tcBorders>
            <w:hideMark/>
          </w:tcPr>
          <w:p w14:paraId="0A8EFBB1" w14:textId="77777777" w:rsidR="00F37543" w:rsidRPr="00C72122" w:rsidRDefault="00F37543" w:rsidP="008E03C3">
            <w:pPr>
              <w:rPr>
                <w:rFonts w:ascii="Aptos" w:eastAsia="Aptos" w:hAnsi="Aptos" w:cs="Arial"/>
              </w:rPr>
            </w:pPr>
            <w:r w:rsidRPr="00C72122">
              <w:rPr>
                <w:rFonts w:ascii="Aptos" w:eastAsia="Aptos" w:hAnsi="Aptos" w:cs="Arial"/>
              </w:rPr>
              <w:t>2,35 %</w:t>
            </w:r>
          </w:p>
        </w:tc>
      </w:tr>
      <w:tr w:rsidR="00F37543" w:rsidRPr="00C72122" w14:paraId="7BA40878"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6B7214F1" w14:textId="77777777" w:rsidR="00F37543" w:rsidRPr="00C72122" w:rsidRDefault="00F37543" w:rsidP="008E03C3">
            <w:pPr>
              <w:rPr>
                <w:rFonts w:ascii="Aptos" w:eastAsia="Aptos" w:hAnsi="Aptos" w:cs="Arial"/>
              </w:rPr>
            </w:pPr>
            <w:r w:rsidRPr="00C72122">
              <w:rPr>
                <w:rFonts w:ascii="Aptos" w:eastAsia="Aptos" w:hAnsi="Aptos" w:cs="Arial"/>
              </w:rPr>
              <w:t xml:space="preserve">Det kalenderår medarbejderen fylder 61 år </w:t>
            </w:r>
          </w:p>
        </w:tc>
        <w:tc>
          <w:tcPr>
            <w:tcW w:w="2127" w:type="dxa"/>
            <w:tcBorders>
              <w:top w:val="single" w:sz="4" w:space="0" w:color="auto"/>
              <w:left w:val="single" w:sz="4" w:space="0" w:color="auto"/>
              <w:bottom w:val="single" w:sz="4" w:space="0" w:color="auto"/>
              <w:right w:val="single" w:sz="4" w:space="0" w:color="auto"/>
            </w:tcBorders>
            <w:hideMark/>
          </w:tcPr>
          <w:p w14:paraId="129A5CA9" w14:textId="77777777" w:rsidR="00F37543" w:rsidRPr="00C72122" w:rsidRDefault="00F37543" w:rsidP="008E03C3">
            <w:pPr>
              <w:rPr>
                <w:rFonts w:ascii="Aptos" w:eastAsia="Aptos" w:hAnsi="Aptos" w:cs="Arial"/>
              </w:rPr>
            </w:pPr>
            <w:r w:rsidRPr="00C72122">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46E183A7" w14:textId="77777777" w:rsidR="00F37543" w:rsidRPr="00C72122" w:rsidRDefault="00F37543" w:rsidP="008E03C3">
            <w:pPr>
              <w:rPr>
                <w:rFonts w:ascii="Aptos" w:eastAsia="Aptos" w:hAnsi="Aptos" w:cs="Arial"/>
              </w:rPr>
            </w:pPr>
            <w:r w:rsidRPr="00C72122">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548489B7" w14:textId="77777777" w:rsidR="00F37543" w:rsidRPr="00C72122" w:rsidRDefault="00F37543" w:rsidP="008E03C3">
            <w:pPr>
              <w:rPr>
                <w:rFonts w:ascii="Aptos" w:eastAsia="Aptos" w:hAnsi="Aptos" w:cs="Arial"/>
              </w:rPr>
            </w:pPr>
            <w:r w:rsidRPr="00C72122">
              <w:rPr>
                <w:rFonts w:ascii="Aptos" w:eastAsia="Aptos" w:hAnsi="Aptos" w:cs="Arial"/>
              </w:rPr>
              <w:t>2,35 %</w:t>
            </w:r>
          </w:p>
        </w:tc>
      </w:tr>
      <w:tr w:rsidR="00F37543" w:rsidRPr="00C72122" w14:paraId="1118B97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5EE5DF60" w14:textId="77777777" w:rsidR="00F37543" w:rsidRPr="00C72122" w:rsidRDefault="00F37543" w:rsidP="008E03C3">
            <w:pPr>
              <w:rPr>
                <w:rFonts w:ascii="Aptos" w:eastAsia="Aptos" w:hAnsi="Aptos" w:cs="Arial"/>
              </w:rPr>
            </w:pPr>
            <w:r w:rsidRPr="00C72122">
              <w:rPr>
                <w:rFonts w:ascii="Aptos" w:eastAsia="Aptos" w:hAnsi="Aptos" w:cs="Arial"/>
              </w:rPr>
              <w:t xml:space="preserve">Fra det kalenderår medarbejderen fylder 62 år </w:t>
            </w:r>
          </w:p>
        </w:tc>
        <w:tc>
          <w:tcPr>
            <w:tcW w:w="2127" w:type="dxa"/>
            <w:tcBorders>
              <w:top w:val="single" w:sz="4" w:space="0" w:color="auto"/>
              <w:left w:val="single" w:sz="4" w:space="0" w:color="auto"/>
              <w:bottom w:val="single" w:sz="4" w:space="0" w:color="auto"/>
              <w:right w:val="single" w:sz="4" w:space="0" w:color="auto"/>
            </w:tcBorders>
            <w:hideMark/>
          </w:tcPr>
          <w:p w14:paraId="33B7426A" w14:textId="77777777" w:rsidR="00F37543" w:rsidRPr="00C72122" w:rsidRDefault="00F37543" w:rsidP="008E03C3">
            <w:pPr>
              <w:rPr>
                <w:rFonts w:ascii="Aptos" w:eastAsia="Aptos" w:hAnsi="Aptos" w:cs="Arial"/>
              </w:rPr>
            </w:pPr>
            <w:r w:rsidRPr="00C72122">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187B9C80" w14:textId="77777777" w:rsidR="00F37543" w:rsidRPr="00C72122" w:rsidRDefault="00F37543" w:rsidP="008E03C3">
            <w:pPr>
              <w:rPr>
                <w:rFonts w:ascii="Aptos" w:eastAsia="Aptos" w:hAnsi="Aptos" w:cs="Arial"/>
              </w:rPr>
            </w:pPr>
            <w:r w:rsidRPr="00C72122">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592F929F" w14:textId="77777777" w:rsidR="00F37543" w:rsidRPr="00C72122" w:rsidRDefault="00F37543" w:rsidP="008E03C3">
            <w:pPr>
              <w:rPr>
                <w:rFonts w:ascii="Aptos" w:eastAsia="Aptos" w:hAnsi="Aptos" w:cs="Arial"/>
              </w:rPr>
            </w:pPr>
            <w:r w:rsidRPr="00C72122">
              <w:rPr>
                <w:rFonts w:ascii="Aptos" w:eastAsia="Aptos" w:hAnsi="Aptos" w:cs="Arial"/>
              </w:rPr>
              <w:t>2,82 %</w:t>
            </w:r>
            <w:r w:rsidRPr="00C72122">
              <w:rPr>
                <w:rFonts w:ascii="Aptos" w:eastAsia="Aptos" w:hAnsi="Aptos" w:cs="Arial"/>
                <w:b/>
                <w:bCs/>
              </w:rPr>
              <w:t xml:space="preserve"> </w:t>
            </w:r>
          </w:p>
        </w:tc>
      </w:tr>
    </w:tbl>
    <w:p w14:paraId="7C903D61" w14:textId="77777777" w:rsidR="00F37543" w:rsidRDefault="00F37543" w:rsidP="00F37543">
      <w:pPr>
        <w:spacing w:before="120"/>
        <w:ind w:left="1304"/>
        <w:rPr>
          <w:bCs/>
          <w:i/>
          <w:iCs/>
          <w:sz w:val="25"/>
          <w:szCs w:val="24"/>
        </w:rPr>
      </w:pPr>
      <w:r w:rsidRPr="00C72122">
        <w:rPr>
          <w:i/>
          <w:iCs/>
        </w:rPr>
        <w:t>Lønseddeltekst: Fritvalgsbidrag</w:t>
      </w:r>
    </w:p>
    <w:p w14:paraId="448FBE0E" w14:textId="77777777" w:rsidR="00F37543" w:rsidRPr="00BE53DE" w:rsidRDefault="00F37543" w:rsidP="00F37543">
      <w:pPr>
        <w:ind w:left="851"/>
        <w:rPr>
          <w:bCs/>
          <w:i/>
          <w:iCs/>
          <w:sz w:val="25"/>
          <w:szCs w:val="24"/>
        </w:rPr>
      </w:pPr>
      <w:r w:rsidRPr="00BE53DE">
        <w:rPr>
          <w:bCs/>
          <w:i/>
          <w:iCs/>
          <w:sz w:val="25"/>
          <w:szCs w:val="24"/>
        </w:rPr>
        <w:t>Stk. 4 – Fritvalgsandel af pensionsbidraget</w:t>
      </w:r>
    </w:p>
    <w:p w14:paraId="597AF6D3" w14:textId="77777777" w:rsidR="00F37543" w:rsidRPr="00BE53DE" w:rsidRDefault="00F37543" w:rsidP="00F37543">
      <w:pPr>
        <w:spacing w:after="120"/>
        <w:ind w:left="851"/>
        <w:rPr>
          <w:bCs/>
          <w:sz w:val="25"/>
          <w:szCs w:val="24"/>
        </w:rPr>
      </w:pPr>
      <w:r w:rsidRPr="00BE53DE">
        <w:rPr>
          <w:bCs/>
          <w:sz w:val="25"/>
          <w:szCs w:val="24"/>
        </w:rPr>
        <w:t xml:space="preserve">Ansatte kan vælge at hensætte hele eller dele af det pensionsbidrag, der overstiger 15,00 %, jf. </w:t>
      </w:r>
      <w:r w:rsidRPr="007F263A">
        <w:rPr>
          <w:bCs/>
          <w:sz w:val="25"/>
          <w:szCs w:val="24"/>
        </w:rPr>
        <w:t>§ 9, stk. 1,</w:t>
      </w:r>
      <w:r w:rsidRPr="00BE53DE">
        <w:rPr>
          <w:bCs/>
          <w:sz w:val="25"/>
          <w:szCs w:val="24"/>
        </w:rPr>
        <w:t xml:space="preserve"> til fritvalgslønkontoen, jf. § 4, stk. 5, i fritvalgsaftalen. </w:t>
      </w:r>
    </w:p>
    <w:p w14:paraId="5D5BF164" w14:textId="77777777" w:rsidR="00F37543" w:rsidRDefault="00F37543" w:rsidP="00F37543">
      <w:pPr>
        <w:spacing w:after="120"/>
        <w:ind w:left="851"/>
        <w:rPr>
          <w:bCs/>
          <w:sz w:val="25"/>
          <w:szCs w:val="24"/>
        </w:rPr>
      </w:pPr>
      <w:r w:rsidRPr="00BE53DE">
        <w:rPr>
          <w:bCs/>
          <w:sz w:val="25"/>
          <w:szCs w:val="24"/>
        </w:rPr>
        <w:t xml:space="preserve">Den ansattes valg skal foretages senest 1. oktober i året før den følgende fritvalgsperiode. Foretages intet aktivt valg, indbetales det fulde pensionsbidrag til pensionsordningen. </w:t>
      </w:r>
    </w:p>
    <w:p w14:paraId="2B486305" w14:textId="77777777" w:rsidR="00F37543" w:rsidRDefault="00F37543" w:rsidP="00F37543">
      <w:pPr>
        <w:spacing w:after="120"/>
        <w:ind w:left="851"/>
        <w:rPr>
          <w:bCs/>
          <w:sz w:val="25"/>
          <w:szCs w:val="24"/>
        </w:rPr>
      </w:pPr>
    </w:p>
    <w:p w14:paraId="130B7A8E" w14:textId="77777777" w:rsidR="00F37543" w:rsidRPr="007F263A" w:rsidRDefault="00F37543" w:rsidP="00F37543">
      <w:pPr>
        <w:spacing w:after="120"/>
        <w:ind w:left="403"/>
        <w:rPr>
          <w:rFonts w:ascii="Arial" w:eastAsia="Garamond" w:hAnsi="Arial" w:cs="Garamond"/>
          <w:b/>
        </w:rPr>
      </w:pPr>
      <w:r w:rsidRPr="007F263A">
        <w:rPr>
          <w:rFonts w:ascii="Arial" w:eastAsia="Garamond" w:hAnsi="Arial" w:cs="Garamond"/>
          <w:b/>
        </w:rPr>
        <w:t xml:space="preserve">§ 16. Øvrige ansættelsesvilkår (Månedslønnede): </w:t>
      </w:r>
    </w:p>
    <w:p w14:paraId="3A6954DB" w14:textId="77777777" w:rsidR="00F37543" w:rsidRPr="007F263A" w:rsidRDefault="00F37543" w:rsidP="00F37543">
      <w:pPr>
        <w:ind w:left="851"/>
        <w:rPr>
          <w:bCs/>
          <w:i/>
          <w:iCs/>
          <w:sz w:val="25"/>
          <w:szCs w:val="24"/>
        </w:rPr>
      </w:pPr>
      <w:r w:rsidRPr="007F263A">
        <w:rPr>
          <w:bCs/>
          <w:i/>
          <w:iCs/>
          <w:sz w:val="25"/>
          <w:szCs w:val="24"/>
        </w:rPr>
        <w:t xml:space="preserve">Stk. 2 – Seniorfrihed – gældende fra 1. januar 2028 </w:t>
      </w:r>
    </w:p>
    <w:p w14:paraId="75E92308" w14:textId="77777777" w:rsidR="00F37543" w:rsidRPr="007F263A" w:rsidRDefault="00F37543" w:rsidP="00F37543">
      <w:pPr>
        <w:spacing w:after="120"/>
        <w:ind w:left="851"/>
        <w:rPr>
          <w:bCs/>
          <w:i/>
          <w:iCs/>
          <w:sz w:val="25"/>
          <w:szCs w:val="24"/>
        </w:rPr>
      </w:pPr>
      <w:r w:rsidRPr="007F263A">
        <w:rPr>
          <w:bCs/>
          <w:sz w:val="25"/>
          <w:szCs w:val="24"/>
        </w:rPr>
        <w:t xml:space="preserve">Ansatte har ret til seniorfrihed i fritvalgsperioden, jf. § 7, stk. 2, i fritvalgsaftalen, svarende til: </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7F263A" w14:paraId="6BFD595D"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0BF1E312" w14:textId="77777777" w:rsidR="00F37543" w:rsidRPr="007F263A" w:rsidRDefault="00F37543" w:rsidP="008E03C3">
            <w:pPr>
              <w:rPr>
                <w:rFonts w:ascii="Aptos" w:hAnsi="Aptos" w:cs="Arial"/>
                <w:b/>
                <w:bCs/>
              </w:rPr>
            </w:pPr>
            <w:r w:rsidRPr="007F263A">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59A0D213" w14:textId="77777777" w:rsidR="00F37543" w:rsidRPr="007F263A" w:rsidRDefault="00F37543" w:rsidP="008E03C3">
            <w:pPr>
              <w:rPr>
                <w:rFonts w:ascii="Aptos" w:eastAsia="Aptos" w:hAnsi="Aptos" w:cs="Arial"/>
                <w:b/>
                <w:bCs/>
              </w:rPr>
            </w:pPr>
            <w:r w:rsidRPr="007F263A">
              <w:rPr>
                <w:rFonts w:ascii="Aptos" w:eastAsia="Aptos" w:hAnsi="Aptos" w:cs="Arial"/>
                <w:b/>
                <w:bCs/>
              </w:rPr>
              <w:t>Seniorfrihed svarende til</w:t>
            </w:r>
          </w:p>
          <w:p w14:paraId="09A80703" w14:textId="77777777" w:rsidR="00F37543" w:rsidRPr="007F263A" w:rsidRDefault="00F37543" w:rsidP="008E03C3">
            <w:pPr>
              <w:rPr>
                <w:rFonts w:ascii="Aptos" w:eastAsia="Aptos" w:hAnsi="Aptos" w:cs="Arial"/>
                <w:b/>
                <w:bCs/>
              </w:rPr>
            </w:pPr>
            <w:r w:rsidRPr="007F263A">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0E21A4FB" w14:textId="77777777" w:rsidR="00F37543" w:rsidRPr="007F263A" w:rsidRDefault="00F37543" w:rsidP="008E03C3">
            <w:pPr>
              <w:rPr>
                <w:rFonts w:ascii="Aptos" w:eastAsia="Aptos" w:hAnsi="Aptos" w:cs="Arial"/>
                <w:b/>
                <w:bCs/>
              </w:rPr>
            </w:pPr>
            <w:r w:rsidRPr="007F263A">
              <w:rPr>
                <w:rFonts w:ascii="Aptos" w:eastAsia="Aptos" w:hAnsi="Aptos" w:cs="Arial"/>
                <w:b/>
                <w:bCs/>
              </w:rPr>
              <w:t>Supplerende  seniorfrihed svarende til</w:t>
            </w:r>
          </w:p>
          <w:p w14:paraId="3BC2EF13" w14:textId="77777777" w:rsidR="00F37543" w:rsidRPr="007F263A" w:rsidRDefault="00F37543" w:rsidP="008E03C3">
            <w:pPr>
              <w:rPr>
                <w:rFonts w:ascii="Aptos" w:eastAsia="Aptos" w:hAnsi="Aptos" w:cs="Arial"/>
                <w:b/>
                <w:bCs/>
              </w:rPr>
            </w:pPr>
            <w:r w:rsidRPr="007F263A">
              <w:rPr>
                <w:rFonts w:ascii="Aptos" w:eastAsia="Aptos" w:hAnsi="Aptos" w:cs="Arial"/>
                <w:b/>
                <w:bCs/>
              </w:rPr>
              <w:t>(65.11)</w:t>
            </w:r>
          </w:p>
        </w:tc>
        <w:tc>
          <w:tcPr>
            <w:tcW w:w="1985" w:type="dxa"/>
            <w:tcBorders>
              <w:top w:val="single" w:sz="4" w:space="0" w:color="auto"/>
              <w:left w:val="single" w:sz="4" w:space="0" w:color="auto"/>
              <w:bottom w:val="single" w:sz="4" w:space="0" w:color="auto"/>
              <w:right w:val="single" w:sz="4" w:space="0" w:color="auto"/>
            </w:tcBorders>
            <w:hideMark/>
          </w:tcPr>
          <w:p w14:paraId="405A8717" w14:textId="77777777" w:rsidR="00F37543" w:rsidRPr="007F263A" w:rsidRDefault="00F37543" w:rsidP="008E03C3">
            <w:pPr>
              <w:rPr>
                <w:rFonts w:ascii="Aptos" w:eastAsia="Aptos" w:hAnsi="Aptos" w:cs="Arial"/>
                <w:b/>
                <w:bCs/>
              </w:rPr>
            </w:pPr>
            <w:r w:rsidRPr="007F263A">
              <w:rPr>
                <w:rFonts w:ascii="Aptos" w:eastAsia="Aptos" w:hAnsi="Aptos" w:cs="Arial"/>
                <w:b/>
                <w:bCs/>
              </w:rPr>
              <w:t>Seniorfrihed i alt svarende til</w:t>
            </w:r>
          </w:p>
        </w:tc>
      </w:tr>
      <w:tr w:rsidR="00F37543" w:rsidRPr="007F263A" w14:paraId="7E12B4D2"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15A4715" w14:textId="77777777" w:rsidR="00F37543" w:rsidRPr="007F263A" w:rsidRDefault="00F37543" w:rsidP="008E03C3">
            <w:pPr>
              <w:rPr>
                <w:rFonts w:ascii="Aptos" w:eastAsia="Aptos" w:hAnsi="Aptos" w:cs="Arial"/>
              </w:rPr>
            </w:pPr>
            <w:r w:rsidRPr="007F263A">
              <w:rPr>
                <w:rFonts w:ascii="Aptos" w:eastAsia="Aptos" w:hAnsi="Aptos" w:cs="Arial"/>
              </w:rPr>
              <w:t xml:space="preserve">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2F65EC0A" w14:textId="77777777" w:rsidR="00F37543" w:rsidRPr="007F263A" w:rsidRDefault="00F37543" w:rsidP="008E03C3">
            <w:pPr>
              <w:rPr>
                <w:rFonts w:ascii="Aptos" w:eastAsia="Aptos" w:hAnsi="Aptos" w:cs="Arial"/>
              </w:rPr>
            </w:pPr>
            <w:r w:rsidRPr="007F263A">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741CF566" w14:textId="77777777" w:rsidR="00F37543" w:rsidRPr="007F263A" w:rsidRDefault="00F37543" w:rsidP="008E03C3">
            <w:pPr>
              <w:rPr>
                <w:rFonts w:ascii="Aptos" w:eastAsia="Aptos" w:hAnsi="Aptos" w:cs="Arial"/>
              </w:rPr>
            </w:pPr>
            <w:r w:rsidRPr="007F263A">
              <w:rPr>
                <w:rFonts w:ascii="Aptos" w:eastAsia="Aptos" w:hAnsi="Aptos" w:cs="Arial"/>
              </w:rPr>
              <w:t>3 dage</w:t>
            </w:r>
          </w:p>
        </w:tc>
        <w:tc>
          <w:tcPr>
            <w:tcW w:w="1985" w:type="dxa"/>
            <w:tcBorders>
              <w:top w:val="single" w:sz="4" w:space="0" w:color="auto"/>
              <w:left w:val="single" w:sz="4" w:space="0" w:color="auto"/>
              <w:bottom w:val="single" w:sz="4" w:space="0" w:color="auto"/>
              <w:right w:val="single" w:sz="4" w:space="0" w:color="auto"/>
            </w:tcBorders>
            <w:hideMark/>
          </w:tcPr>
          <w:p w14:paraId="15FF4BFC" w14:textId="77777777" w:rsidR="00F37543" w:rsidRPr="007F263A" w:rsidRDefault="00F37543" w:rsidP="008E03C3">
            <w:pPr>
              <w:rPr>
                <w:rFonts w:ascii="Aptos" w:eastAsia="Aptos" w:hAnsi="Aptos" w:cs="Arial"/>
              </w:rPr>
            </w:pPr>
            <w:r w:rsidRPr="007F263A">
              <w:rPr>
                <w:rFonts w:ascii="Aptos" w:eastAsia="Aptos" w:hAnsi="Aptos" w:cs="Arial"/>
              </w:rPr>
              <w:t>5 dage</w:t>
            </w:r>
          </w:p>
        </w:tc>
      </w:tr>
      <w:tr w:rsidR="00F37543" w:rsidRPr="007F263A" w14:paraId="10A35277"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2EAFD7EC" w14:textId="77777777" w:rsidR="00F37543" w:rsidRPr="007F263A" w:rsidRDefault="00F37543" w:rsidP="008E03C3">
            <w:pPr>
              <w:rPr>
                <w:rFonts w:ascii="Aptos" w:eastAsia="Aptos" w:hAnsi="Aptos" w:cs="Arial"/>
              </w:rPr>
            </w:pPr>
            <w:r w:rsidRPr="007F263A">
              <w:rPr>
                <w:rFonts w:ascii="Aptos" w:eastAsia="Aptos" w:hAnsi="Aptos" w:cs="Arial"/>
              </w:rPr>
              <w:t xml:space="preserve">Det kalenderår medarbejderen fylder 61 år </w:t>
            </w:r>
          </w:p>
        </w:tc>
        <w:tc>
          <w:tcPr>
            <w:tcW w:w="1560" w:type="dxa"/>
            <w:tcBorders>
              <w:top w:val="single" w:sz="4" w:space="0" w:color="auto"/>
              <w:left w:val="single" w:sz="4" w:space="0" w:color="auto"/>
              <w:bottom w:val="single" w:sz="4" w:space="0" w:color="auto"/>
              <w:right w:val="single" w:sz="4" w:space="0" w:color="auto"/>
            </w:tcBorders>
            <w:hideMark/>
          </w:tcPr>
          <w:p w14:paraId="2AFB477C" w14:textId="77777777" w:rsidR="00F37543" w:rsidRPr="007F263A" w:rsidRDefault="00F37543" w:rsidP="008E03C3">
            <w:pPr>
              <w:rPr>
                <w:rFonts w:ascii="Aptos" w:eastAsia="Aptos" w:hAnsi="Aptos" w:cs="Arial"/>
              </w:rPr>
            </w:pPr>
            <w:r w:rsidRPr="007F263A">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04F23638" w14:textId="77777777" w:rsidR="00F37543" w:rsidRPr="007F263A" w:rsidRDefault="00F37543" w:rsidP="008E03C3">
            <w:pPr>
              <w:rPr>
                <w:rFonts w:ascii="Aptos" w:eastAsia="Aptos" w:hAnsi="Aptos" w:cs="Arial"/>
              </w:rPr>
            </w:pPr>
            <w:r w:rsidRPr="007F263A">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5B16B179" w14:textId="77777777" w:rsidR="00F37543" w:rsidRPr="007F263A" w:rsidRDefault="00F37543" w:rsidP="008E03C3">
            <w:pPr>
              <w:rPr>
                <w:rFonts w:ascii="Aptos" w:eastAsia="Aptos" w:hAnsi="Aptos" w:cs="Arial"/>
              </w:rPr>
            </w:pPr>
            <w:r w:rsidRPr="007F263A">
              <w:rPr>
                <w:rFonts w:ascii="Aptos" w:eastAsia="Aptos" w:hAnsi="Aptos" w:cs="Arial"/>
              </w:rPr>
              <w:t>5 dage</w:t>
            </w:r>
          </w:p>
        </w:tc>
      </w:tr>
      <w:tr w:rsidR="00F37543" w:rsidRPr="00205AFF" w14:paraId="702BE0CB"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49F5B19" w14:textId="77777777" w:rsidR="00F37543" w:rsidRPr="007F263A" w:rsidRDefault="00F37543" w:rsidP="008E03C3">
            <w:pPr>
              <w:rPr>
                <w:rFonts w:ascii="Aptos" w:eastAsia="Aptos" w:hAnsi="Aptos" w:cs="Arial"/>
              </w:rPr>
            </w:pPr>
            <w:r w:rsidRPr="007F263A">
              <w:rPr>
                <w:rFonts w:ascii="Aptos" w:eastAsia="Aptos" w:hAnsi="Aptos" w:cs="Arial"/>
              </w:rPr>
              <w:t xml:space="preserve">Fra det kalenderår medarbejderen fylder 62 år </w:t>
            </w:r>
          </w:p>
        </w:tc>
        <w:tc>
          <w:tcPr>
            <w:tcW w:w="1560" w:type="dxa"/>
            <w:tcBorders>
              <w:top w:val="single" w:sz="4" w:space="0" w:color="auto"/>
              <w:left w:val="single" w:sz="4" w:space="0" w:color="auto"/>
              <w:bottom w:val="single" w:sz="4" w:space="0" w:color="auto"/>
              <w:right w:val="single" w:sz="4" w:space="0" w:color="auto"/>
            </w:tcBorders>
            <w:hideMark/>
          </w:tcPr>
          <w:p w14:paraId="5076ACF1" w14:textId="77777777" w:rsidR="00F37543" w:rsidRPr="007F263A" w:rsidRDefault="00F37543" w:rsidP="008E03C3">
            <w:pPr>
              <w:rPr>
                <w:rFonts w:ascii="Aptos" w:eastAsia="Aptos" w:hAnsi="Aptos" w:cs="Arial"/>
              </w:rPr>
            </w:pPr>
            <w:r w:rsidRPr="007F263A">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73D571BD" w14:textId="77777777" w:rsidR="00F37543" w:rsidRPr="007F263A" w:rsidRDefault="00F37543" w:rsidP="008E03C3">
            <w:pPr>
              <w:rPr>
                <w:rFonts w:ascii="Aptos" w:eastAsia="Aptos" w:hAnsi="Aptos" w:cs="Arial"/>
              </w:rPr>
            </w:pPr>
            <w:r w:rsidRPr="007F263A">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5E7957D8" w14:textId="77777777" w:rsidR="00F37543" w:rsidRPr="007F263A" w:rsidRDefault="00F37543" w:rsidP="008E03C3">
            <w:pPr>
              <w:rPr>
                <w:rFonts w:ascii="Aptos" w:eastAsia="Aptos" w:hAnsi="Aptos" w:cs="Arial"/>
              </w:rPr>
            </w:pPr>
            <w:r w:rsidRPr="007F263A">
              <w:rPr>
                <w:rFonts w:ascii="Aptos" w:eastAsia="Aptos" w:hAnsi="Aptos" w:cs="Arial"/>
              </w:rPr>
              <w:t>6 dage</w:t>
            </w:r>
            <w:r w:rsidRPr="007F263A">
              <w:rPr>
                <w:rFonts w:ascii="Aptos" w:eastAsia="Aptos" w:hAnsi="Aptos" w:cs="Arial"/>
                <w:b/>
                <w:bCs/>
              </w:rPr>
              <w:t xml:space="preserve"> </w:t>
            </w:r>
          </w:p>
        </w:tc>
      </w:tr>
    </w:tbl>
    <w:p w14:paraId="5E5BB817" w14:textId="77777777" w:rsidR="00F37543" w:rsidRPr="00205AFF" w:rsidRDefault="00F37543" w:rsidP="00F37543">
      <w:pPr>
        <w:spacing w:line="240" w:lineRule="atLeast"/>
        <w:ind w:left="1211"/>
        <w:contextualSpacing/>
        <w:rPr>
          <w:rFonts w:ascii="Aptos Display" w:eastAsia="Arial" w:hAnsi="Aptos Display"/>
          <w:sz w:val="25"/>
          <w:szCs w:val="25"/>
        </w:rPr>
      </w:pPr>
    </w:p>
    <w:p w14:paraId="7FB23D5E" w14:textId="77777777" w:rsidR="00F37543" w:rsidRDefault="00F37543" w:rsidP="00F37543">
      <w:pPr>
        <w:spacing w:after="120"/>
        <w:ind w:left="851"/>
        <w:rPr>
          <w:bCs/>
          <w:sz w:val="25"/>
          <w:szCs w:val="24"/>
        </w:rPr>
      </w:pPr>
      <w:r w:rsidRPr="00205AFF">
        <w:rPr>
          <w:bCs/>
          <w:sz w:val="25"/>
          <w:szCs w:val="24"/>
        </w:rPr>
        <w:t>Rammer for afholdelse, herunder lønfradrag, følger af § 8 i fritvalgsaftalen.</w:t>
      </w:r>
    </w:p>
    <w:p w14:paraId="73E93861" w14:textId="77777777" w:rsidR="00F37543" w:rsidRDefault="00F37543" w:rsidP="00F37543">
      <w:pPr>
        <w:spacing w:after="120"/>
        <w:ind w:left="851"/>
        <w:rPr>
          <w:bCs/>
          <w:sz w:val="25"/>
          <w:szCs w:val="24"/>
        </w:rPr>
      </w:pPr>
    </w:p>
    <w:p w14:paraId="5524DD8B" w14:textId="0CED103F" w:rsidR="00F37543" w:rsidRDefault="00F37543" w:rsidP="00F37543">
      <w:pPr>
        <w:spacing w:after="120"/>
        <w:jc w:val="right"/>
        <w:rPr>
          <w:b/>
          <w:sz w:val="32"/>
          <w:szCs w:val="32"/>
        </w:rPr>
      </w:pPr>
      <w:r>
        <w:rPr>
          <w:sz w:val="32"/>
          <w:szCs w:val="32"/>
        </w:rPr>
        <w:br w:type="column"/>
      </w:r>
      <w:r>
        <w:rPr>
          <w:b/>
          <w:sz w:val="32"/>
          <w:szCs w:val="32"/>
        </w:rPr>
        <w:t>Bilag 3</w:t>
      </w:r>
      <w:r w:rsidR="005600A2">
        <w:rPr>
          <w:b/>
          <w:sz w:val="32"/>
          <w:szCs w:val="32"/>
        </w:rPr>
        <w:t>O</w:t>
      </w:r>
    </w:p>
    <w:p w14:paraId="02540487" w14:textId="77777777" w:rsidR="00F37543" w:rsidRDefault="00F37543" w:rsidP="00F37543">
      <w:pPr>
        <w:spacing w:after="120"/>
        <w:jc w:val="right"/>
        <w:rPr>
          <w:b/>
          <w:sz w:val="32"/>
          <w:szCs w:val="32"/>
        </w:rPr>
      </w:pPr>
    </w:p>
    <w:p w14:paraId="6C3E5926" w14:textId="77777777" w:rsidR="00F37543" w:rsidRDefault="00F37543" w:rsidP="00F37543">
      <w:pPr>
        <w:spacing w:after="120"/>
        <w:rPr>
          <w:color w:val="000000"/>
          <w:sz w:val="25"/>
        </w:rPr>
      </w:pPr>
      <w:r>
        <w:rPr>
          <w:b/>
          <w:sz w:val="32"/>
          <w:szCs w:val="32"/>
        </w:rPr>
        <w:t xml:space="preserve">Fritvalg – </w:t>
      </w:r>
      <w:r w:rsidRPr="004B152E">
        <w:rPr>
          <w:b/>
          <w:sz w:val="32"/>
          <w:szCs w:val="32"/>
        </w:rPr>
        <w:t>Overenskomst for pædagoger ved kommunale daginstitutioner mv. i Københavns Kommune (almenområdet) (5.60.01)</w:t>
      </w:r>
      <w:r w:rsidRPr="00E45004">
        <w:rPr>
          <w:sz w:val="32"/>
          <w:szCs w:val="32"/>
        </w:rPr>
        <w:t xml:space="preserve"> </w:t>
      </w:r>
    </w:p>
    <w:p w14:paraId="2EEF0A28" w14:textId="77777777" w:rsidR="00F37543" w:rsidRPr="00141982" w:rsidRDefault="00F37543" w:rsidP="00F37543">
      <w:pPr>
        <w:rPr>
          <w:color w:val="000000"/>
          <w:sz w:val="25"/>
        </w:rPr>
      </w:pPr>
      <w:r w:rsidRPr="00141982">
        <w:rPr>
          <w:color w:val="000000"/>
          <w:sz w:val="25"/>
        </w:rPr>
        <w:t xml:space="preserve">Nedenstående gælder pr. 1. januar 2028. </w:t>
      </w:r>
      <w:r w:rsidRPr="003C7A2F">
        <w:rPr>
          <w:color w:val="000000"/>
          <w:sz w:val="25"/>
        </w:rPr>
        <w:t>Samtidig bortfalder § 12, stk. 1, § 14 samt § 20, stk. 2a og 2b.</w:t>
      </w:r>
      <w:r w:rsidRPr="00141982">
        <w:rPr>
          <w:color w:val="000000"/>
          <w:sz w:val="25"/>
        </w:rPr>
        <w:t xml:space="preserve"> </w:t>
      </w:r>
    </w:p>
    <w:p w14:paraId="23657AF9" w14:textId="77777777" w:rsidR="00F37543" w:rsidRPr="00DD719B" w:rsidRDefault="00F37543" w:rsidP="00F37543">
      <w:pPr>
        <w:keepNext/>
        <w:spacing w:before="240" w:after="120"/>
        <w:ind w:left="851"/>
        <w:outlineLvl w:val="1"/>
        <w:rPr>
          <w:rFonts w:ascii="Arial" w:hAnsi="Arial" w:cs="Arial"/>
          <w:b/>
          <w:bCs/>
          <w:iCs/>
          <w:szCs w:val="28"/>
        </w:rPr>
      </w:pPr>
      <w:bookmarkStart w:id="224" w:name="_Toc266797124"/>
      <w:bookmarkStart w:id="225" w:name="_Toc390423281"/>
      <w:bookmarkStart w:id="226" w:name="_Toc189819496"/>
      <w:r w:rsidRPr="00DD719B">
        <w:rPr>
          <w:rFonts w:ascii="Arial" w:hAnsi="Arial" w:cs="Arial"/>
          <w:b/>
          <w:bCs/>
          <w:iCs/>
          <w:szCs w:val="28"/>
        </w:rPr>
        <w:t>§ 12. Pension</w:t>
      </w:r>
      <w:bookmarkEnd w:id="224"/>
      <w:bookmarkEnd w:id="225"/>
      <w:bookmarkEnd w:id="226"/>
    </w:p>
    <w:p w14:paraId="072B5F27" w14:textId="77777777" w:rsidR="00F37543" w:rsidRPr="00DD719B" w:rsidRDefault="00F37543" w:rsidP="00F37543">
      <w:pPr>
        <w:keepNext/>
        <w:spacing w:before="150" w:after="40"/>
        <w:ind w:left="851"/>
        <w:outlineLvl w:val="2"/>
        <w:rPr>
          <w:rFonts w:cs="Arial"/>
          <w:bCs/>
          <w:i/>
          <w:sz w:val="25"/>
          <w:szCs w:val="26"/>
        </w:rPr>
      </w:pPr>
      <w:r w:rsidRPr="00DD719B">
        <w:rPr>
          <w:rFonts w:cs="Arial"/>
          <w:bCs/>
          <w:i/>
          <w:sz w:val="25"/>
          <w:szCs w:val="26"/>
        </w:rPr>
        <w:t>Stk. 1</w:t>
      </w:r>
      <w:r>
        <w:rPr>
          <w:rFonts w:cs="Arial"/>
          <w:bCs/>
          <w:i/>
          <w:sz w:val="25"/>
          <w:szCs w:val="26"/>
        </w:rPr>
        <w:t xml:space="preserve"> – gældende fra 1. januar 2028</w:t>
      </w:r>
    </w:p>
    <w:p w14:paraId="25EE1397" w14:textId="77777777" w:rsidR="00F37543" w:rsidRPr="00DD719B" w:rsidRDefault="00F37543" w:rsidP="00F37543">
      <w:pPr>
        <w:spacing w:after="120"/>
        <w:ind w:left="851"/>
        <w:rPr>
          <w:sz w:val="25"/>
          <w:szCs w:val="24"/>
        </w:rPr>
      </w:pPr>
      <w:r w:rsidRPr="00DD719B">
        <w:rPr>
          <w:sz w:val="25"/>
          <w:szCs w:val="24"/>
        </w:rPr>
        <w:t xml:space="preserve">Ansættelsesmyndigheden opretter en pensionsordning i Pen-Sam Gruppen for </w:t>
      </w:r>
    </w:p>
    <w:p w14:paraId="39725914" w14:textId="77777777" w:rsidR="00F37543" w:rsidRPr="00DD719B" w:rsidRDefault="00F37543" w:rsidP="00583567">
      <w:pPr>
        <w:numPr>
          <w:ilvl w:val="0"/>
          <w:numId w:val="37"/>
        </w:numPr>
        <w:spacing w:after="120" w:line="240" w:lineRule="auto"/>
        <w:rPr>
          <w:sz w:val="25"/>
          <w:szCs w:val="24"/>
        </w:rPr>
      </w:pPr>
      <w:r w:rsidRPr="00DD719B">
        <w:rPr>
          <w:sz w:val="25"/>
          <w:szCs w:val="24"/>
        </w:rPr>
        <w:t>pædagoger, ikke-uddannede støttepædagoger og ikke-uddannede klubmedarbejdere som er fyldt 21 år,</w:t>
      </w:r>
    </w:p>
    <w:p w14:paraId="72D02A35" w14:textId="77777777" w:rsidR="00F37543" w:rsidRPr="00DD719B" w:rsidRDefault="00F37543" w:rsidP="00583567">
      <w:pPr>
        <w:numPr>
          <w:ilvl w:val="0"/>
          <w:numId w:val="37"/>
        </w:numPr>
        <w:spacing w:after="120" w:line="240" w:lineRule="auto"/>
        <w:rPr>
          <w:sz w:val="25"/>
          <w:szCs w:val="24"/>
        </w:rPr>
      </w:pPr>
      <w:r w:rsidRPr="00DD719B">
        <w:rPr>
          <w:sz w:val="25"/>
          <w:szCs w:val="24"/>
        </w:rPr>
        <w:t>mellemledere</w:t>
      </w:r>
    </w:p>
    <w:p w14:paraId="36F01A35" w14:textId="77777777" w:rsidR="00F37543" w:rsidRPr="00A52591" w:rsidRDefault="00F37543" w:rsidP="00F37543">
      <w:pPr>
        <w:widowControl w:val="0"/>
        <w:autoSpaceDE w:val="0"/>
        <w:autoSpaceDN w:val="0"/>
        <w:spacing w:before="40"/>
        <w:ind w:firstLine="720"/>
        <w:rPr>
          <w:rFonts w:eastAsia="Garamond" w:cs="Garamond"/>
          <w:sz w:val="25"/>
          <w:szCs w:val="25"/>
        </w:rPr>
      </w:pPr>
      <w:r w:rsidRPr="00A52591">
        <w:rPr>
          <w:rFonts w:eastAsia="Garamond" w:cs="Garamond"/>
          <w:sz w:val="25"/>
          <w:szCs w:val="25"/>
        </w:rPr>
        <w:t>Det</w:t>
      </w:r>
      <w:r w:rsidRPr="00A52591">
        <w:rPr>
          <w:rFonts w:eastAsia="Garamond" w:cs="Garamond"/>
          <w:spacing w:val="-12"/>
          <w:sz w:val="25"/>
          <w:szCs w:val="25"/>
        </w:rPr>
        <w:t xml:space="preserve"> </w:t>
      </w:r>
      <w:r w:rsidRPr="00A52591">
        <w:rPr>
          <w:rFonts w:eastAsia="Garamond" w:cs="Garamond"/>
          <w:sz w:val="25"/>
          <w:szCs w:val="25"/>
        </w:rPr>
        <w:t>samlede</w:t>
      </w:r>
      <w:r w:rsidRPr="00A52591">
        <w:rPr>
          <w:rFonts w:eastAsia="Garamond" w:cs="Garamond"/>
          <w:spacing w:val="-9"/>
          <w:sz w:val="25"/>
          <w:szCs w:val="25"/>
        </w:rPr>
        <w:t xml:space="preserve"> </w:t>
      </w:r>
      <w:r w:rsidRPr="00A52591">
        <w:rPr>
          <w:rFonts w:eastAsia="Garamond" w:cs="Garamond"/>
          <w:sz w:val="25"/>
          <w:szCs w:val="25"/>
        </w:rPr>
        <w:t>pensionsbidrag</w:t>
      </w:r>
      <w:r w:rsidRPr="00A52591">
        <w:rPr>
          <w:rFonts w:eastAsia="Garamond" w:cs="Garamond"/>
          <w:spacing w:val="-12"/>
          <w:sz w:val="25"/>
          <w:szCs w:val="25"/>
        </w:rPr>
        <w:t xml:space="preserve"> </w:t>
      </w:r>
      <w:r w:rsidRPr="00A52591">
        <w:rPr>
          <w:rFonts w:eastAsia="Garamond" w:cs="Garamond"/>
          <w:spacing w:val="-2"/>
          <w:sz w:val="25"/>
          <w:szCs w:val="25"/>
        </w:rPr>
        <w:t>udgør:</w:t>
      </w:r>
    </w:p>
    <w:p w14:paraId="342A2CE9" w14:textId="77777777" w:rsidR="00F37543" w:rsidRDefault="00F37543" w:rsidP="00583567">
      <w:pPr>
        <w:pStyle w:val="Listeafsnit"/>
        <w:widowControl w:val="0"/>
        <w:numPr>
          <w:ilvl w:val="0"/>
          <w:numId w:val="38"/>
        </w:numPr>
        <w:autoSpaceDE w:val="0"/>
        <w:autoSpaceDN w:val="0"/>
        <w:spacing w:before="119" w:line="240" w:lineRule="auto"/>
        <w:ind w:right="904"/>
        <w:rPr>
          <w:rFonts w:eastAsia="Garamond" w:cs="Garamond"/>
          <w:sz w:val="25"/>
          <w:szCs w:val="25"/>
        </w:rPr>
      </w:pPr>
      <w:r w:rsidRPr="006C1126">
        <w:rPr>
          <w:rFonts w:eastAsia="Garamond" w:cs="Garamond"/>
          <w:sz w:val="25"/>
          <w:szCs w:val="25"/>
        </w:rPr>
        <w:t>17,14</w:t>
      </w:r>
      <w:r w:rsidRPr="00D31412">
        <w:rPr>
          <w:rFonts w:eastAsia="Garamond" w:cs="Garamond"/>
          <w:sz w:val="25"/>
          <w:szCs w:val="25"/>
        </w:rPr>
        <w:t xml:space="preserve"> % for </w:t>
      </w:r>
      <w:r w:rsidRPr="0095689B">
        <w:rPr>
          <w:rFonts w:eastAsia="Garamond" w:cs="Garamond"/>
          <w:b/>
          <w:bCs/>
          <w:sz w:val="25"/>
          <w:szCs w:val="25"/>
        </w:rPr>
        <w:t>pædagoger</w:t>
      </w:r>
      <w:r>
        <w:rPr>
          <w:rFonts w:eastAsia="Garamond" w:cs="Garamond"/>
          <w:b/>
          <w:bCs/>
          <w:sz w:val="25"/>
          <w:szCs w:val="25"/>
        </w:rPr>
        <w:t xml:space="preserve">, </w:t>
      </w:r>
      <w:r w:rsidRPr="00D503E5">
        <w:rPr>
          <w:rFonts w:eastAsia="Garamond" w:cs="Garamond"/>
          <w:b/>
          <w:bCs/>
          <w:sz w:val="25"/>
          <w:szCs w:val="25"/>
        </w:rPr>
        <w:t xml:space="preserve">ikke-uddannede </w:t>
      </w:r>
      <w:r>
        <w:rPr>
          <w:rFonts w:eastAsia="Garamond" w:cs="Garamond"/>
          <w:b/>
          <w:bCs/>
          <w:sz w:val="25"/>
          <w:szCs w:val="25"/>
        </w:rPr>
        <w:t>støttepædagoger</w:t>
      </w:r>
      <w:r w:rsidRPr="00D503E5">
        <w:rPr>
          <w:rFonts w:eastAsia="Garamond" w:cs="Garamond"/>
          <w:b/>
          <w:bCs/>
          <w:sz w:val="25"/>
          <w:szCs w:val="25"/>
        </w:rPr>
        <w:t xml:space="preserve"> og ikke-uddannede </w:t>
      </w:r>
      <w:r>
        <w:rPr>
          <w:rFonts w:eastAsia="Garamond" w:cs="Garamond"/>
          <w:b/>
          <w:bCs/>
          <w:sz w:val="25"/>
          <w:szCs w:val="25"/>
        </w:rPr>
        <w:t>klubmedarbejdere</w:t>
      </w:r>
      <w:r w:rsidRPr="00D31412">
        <w:rPr>
          <w:rFonts w:eastAsia="Garamond" w:cs="Garamond"/>
          <w:sz w:val="25"/>
          <w:szCs w:val="25"/>
        </w:rPr>
        <w:t xml:space="preserve"> af de pensionsgivende løndele, hvoraf en 1/3 anses for den ansattes egetbidrag.</w:t>
      </w:r>
    </w:p>
    <w:p w14:paraId="5109AF53" w14:textId="77777777" w:rsidR="00F37543" w:rsidRPr="00A52591" w:rsidRDefault="00F37543" w:rsidP="00F37543">
      <w:pPr>
        <w:pStyle w:val="stk-tekst"/>
        <w:spacing w:before="120"/>
        <w:ind w:left="1080"/>
        <w:rPr>
          <w:bCs/>
        </w:rPr>
      </w:pPr>
      <w:r w:rsidRPr="00137669">
        <w:rPr>
          <w:bCs/>
        </w:rPr>
        <w:t xml:space="preserve">Efter den ansattes eget valg kan </w:t>
      </w:r>
      <w:r>
        <w:rPr>
          <w:bCs/>
        </w:rPr>
        <w:t>den andel af pensionsbidraget, der overstiger 15,00 %</w:t>
      </w:r>
      <w:r>
        <w:t xml:space="preserve"> helt eller delvist </w:t>
      </w:r>
      <w:r>
        <w:rPr>
          <w:bCs/>
        </w:rPr>
        <w:t>hensættes til fritvalgslønkontoen</w:t>
      </w:r>
      <w:r w:rsidRPr="00137669">
        <w:rPr>
          <w:bCs/>
        </w:rPr>
        <w:t xml:space="preserve">, jf. </w:t>
      </w:r>
      <w:r w:rsidRPr="00D9637F">
        <w:rPr>
          <w:bCs/>
        </w:rPr>
        <w:t>§ 14.</w:t>
      </w:r>
      <w:r>
        <w:rPr>
          <w:bCs/>
        </w:rPr>
        <w:t xml:space="preserve"> Fritvalgslønkonto.</w:t>
      </w:r>
    </w:p>
    <w:p w14:paraId="7B97E455" w14:textId="77777777" w:rsidR="00F37543" w:rsidRDefault="00F37543" w:rsidP="00F37543">
      <w:pPr>
        <w:pStyle w:val="Listeafsnit"/>
        <w:widowControl w:val="0"/>
        <w:autoSpaceDE w:val="0"/>
        <w:autoSpaceDN w:val="0"/>
        <w:spacing w:before="119"/>
        <w:ind w:left="1080" w:right="904"/>
        <w:rPr>
          <w:bCs/>
          <w:sz w:val="25"/>
          <w:szCs w:val="24"/>
        </w:rPr>
      </w:pPr>
      <w:r w:rsidRPr="00A5060F">
        <w:rPr>
          <w:bCs/>
          <w:sz w:val="25"/>
          <w:szCs w:val="24"/>
        </w:rPr>
        <w:t>Den ansattes valg skal foretages senest 1. oktober i året før den følgende fritvalgsperiode. Foretages intet aktivt valg, indbetales det fulde pensionsbidrag til pensionsordningen.</w:t>
      </w:r>
    </w:p>
    <w:p w14:paraId="0D1F8146" w14:textId="77777777" w:rsidR="00F37543" w:rsidRDefault="00F37543" w:rsidP="00F37543">
      <w:pPr>
        <w:pStyle w:val="stk-tekst"/>
        <w:spacing w:after="0"/>
        <w:ind w:left="2155" w:firstLine="453"/>
        <w:rPr>
          <w:bCs/>
        </w:rPr>
      </w:pPr>
      <w:r w:rsidRPr="00685588">
        <w:rPr>
          <w:rFonts w:ascii="Arial" w:hAnsi="Arial"/>
          <w:sz w:val="24"/>
        </w:rPr>
        <w:t>Bemærkning:</w:t>
      </w:r>
    </w:p>
    <w:p w14:paraId="0CAF1F98" w14:textId="77777777" w:rsidR="00F37543" w:rsidRDefault="00F37543" w:rsidP="00F37543">
      <w:pPr>
        <w:pStyle w:val="stk-tekst"/>
        <w:spacing w:after="0"/>
        <w:ind w:left="2608"/>
        <w:rPr>
          <w:bCs/>
        </w:rPr>
      </w:pPr>
      <w:r w:rsidRPr="00685588">
        <w:rPr>
          <w:bCs/>
        </w:rPr>
        <w:t xml:space="preserve">En medarbejder, som har valgt kontant udbetaling af sit pensionsbidrag for den del af bidraget, der overstiger 15 %, kan foretage et omvalg, jf. bemærkning til hhv. § 19, stk. 7, og § 26, stk. 7, i Aftale om fravær af familiemæssige årsager. </w:t>
      </w:r>
    </w:p>
    <w:p w14:paraId="355BB06F" w14:textId="77777777" w:rsidR="00F37543" w:rsidRPr="0069301F" w:rsidRDefault="00F37543" w:rsidP="00F37543">
      <w:pPr>
        <w:pStyle w:val="Listeafsnit"/>
        <w:rPr>
          <w:rFonts w:eastAsia="Garamond" w:cs="Garamond"/>
          <w:sz w:val="25"/>
          <w:szCs w:val="25"/>
        </w:rPr>
      </w:pPr>
    </w:p>
    <w:p w14:paraId="198C5E3B" w14:textId="77777777" w:rsidR="00F37543" w:rsidRDefault="00F37543" w:rsidP="00583567">
      <w:pPr>
        <w:pStyle w:val="Listeafsnit"/>
        <w:widowControl w:val="0"/>
        <w:numPr>
          <w:ilvl w:val="0"/>
          <w:numId w:val="38"/>
        </w:numPr>
        <w:autoSpaceDE w:val="0"/>
        <w:autoSpaceDN w:val="0"/>
        <w:spacing w:before="119" w:after="120" w:line="240" w:lineRule="auto"/>
        <w:ind w:left="1077" w:right="902" w:hanging="357"/>
        <w:rPr>
          <w:rFonts w:eastAsia="Garamond" w:cs="Garamond"/>
          <w:sz w:val="25"/>
          <w:szCs w:val="25"/>
        </w:rPr>
      </w:pPr>
      <w:r w:rsidRPr="0044588F">
        <w:rPr>
          <w:sz w:val="25"/>
          <w:szCs w:val="24"/>
        </w:rPr>
        <w:t xml:space="preserve">14,73% for </w:t>
      </w:r>
      <w:r w:rsidRPr="0044588F">
        <w:rPr>
          <w:b/>
          <w:bCs/>
          <w:sz w:val="25"/>
          <w:szCs w:val="24"/>
        </w:rPr>
        <w:t>mellemledere</w:t>
      </w:r>
      <w:r w:rsidRPr="0044588F">
        <w:rPr>
          <w:rFonts w:eastAsia="Garamond" w:cs="Garamond"/>
          <w:sz w:val="25"/>
          <w:szCs w:val="25"/>
        </w:rPr>
        <w:t xml:space="preserve"> af de pensionsgivende løndele, hvoraf en 1/3 anses for den ansattes</w:t>
      </w:r>
      <w:r>
        <w:rPr>
          <w:rFonts w:eastAsia="Garamond" w:cs="Garamond"/>
          <w:sz w:val="25"/>
          <w:szCs w:val="25"/>
        </w:rPr>
        <w:t xml:space="preserve"> egetbidrag.</w:t>
      </w:r>
    </w:p>
    <w:p w14:paraId="3907B0FC" w14:textId="77777777" w:rsidR="00F37543" w:rsidRDefault="00F37543" w:rsidP="00F37543">
      <w:pPr>
        <w:pStyle w:val="Listeafsnit"/>
        <w:widowControl w:val="0"/>
        <w:autoSpaceDE w:val="0"/>
        <w:autoSpaceDN w:val="0"/>
        <w:spacing w:before="119" w:after="120" w:line="240" w:lineRule="auto"/>
        <w:ind w:left="1077" w:right="902"/>
        <w:rPr>
          <w:rFonts w:eastAsia="Garamond" w:cs="Garamond"/>
          <w:sz w:val="25"/>
          <w:szCs w:val="25"/>
        </w:rPr>
      </w:pPr>
    </w:p>
    <w:p w14:paraId="771D8C2F" w14:textId="77777777" w:rsidR="00F37543" w:rsidRPr="0095689B" w:rsidRDefault="00F37543" w:rsidP="00F37543">
      <w:pPr>
        <w:pStyle w:val="Listeafsnit"/>
        <w:spacing w:after="120"/>
        <w:ind w:left="1077"/>
        <w:contextualSpacing w:val="0"/>
        <w:rPr>
          <w:bCs/>
          <w:sz w:val="25"/>
          <w:szCs w:val="24"/>
        </w:rPr>
      </w:pPr>
      <w:r w:rsidRPr="0095689B">
        <w:rPr>
          <w:bCs/>
          <w:sz w:val="25"/>
          <w:szCs w:val="24"/>
        </w:rPr>
        <w:t xml:space="preserve">Den ansatte kan vælge mellem kontant udbetaling eller pension for den del af pensionsbidraget, der overstiger </w:t>
      </w:r>
      <w:r w:rsidRPr="0044588F">
        <w:rPr>
          <w:bCs/>
          <w:sz w:val="25"/>
          <w:szCs w:val="24"/>
        </w:rPr>
        <w:t>13,27 % til og med 14,73%, jf. § 15. Frit</w:t>
      </w:r>
      <w:r w:rsidRPr="0095689B">
        <w:rPr>
          <w:bCs/>
          <w:sz w:val="25"/>
          <w:szCs w:val="24"/>
        </w:rPr>
        <w:t xml:space="preserve"> valg.</w:t>
      </w:r>
    </w:p>
    <w:p w14:paraId="4397E2B5" w14:textId="77777777" w:rsidR="00F37543" w:rsidRDefault="00F37543" w:rsidP="00F37543">
      <w:pPr>
        <w:pStyle w:val="Listeafsnit"/>
        <w:widowControl w:val="0"/>
        <w:autoSpaceDE w:val="0"/>
        <w:autoSpaceDN w:val="0"/>
        <w:spacing w:before="119"/>
        <w:ind w:left="1080" w:right="904"/>
        <w:rPr>
          <w:rFonts w:eastAsia="Garamond" w:cs="Garamond"/>
          <w:sz w:val="25"/>
          <w:szCs w:val="25"/>
        </w:rPr>
      </w:pPr>
      <w:r w:rsidRPr="00A5060F">
        <w:rPr>
          <w:bCs/>
          <w:sz w:val="25"/>
          <w:szCs w:val="24"/>
        </w:rPr>
        <w:t>Den ansattes valg skal foretages senest 1. oktober i året før den følgende fritvalgsperiode. Foretages intet aktivt valg, indbetales det fulde pensionsbidrag til pensionsordningen.</w:t>
      </w:r>
    </w:p>
    <w:p w14:paraId="34E10881" w14:textId="77777777" w:rsidR="00F37543" w:rsidRDefault="00F37543" w:rsidP="00F37543">
      <w:pPr>
        <w:spacing w:before="120" w:after="120"/>
        <w:ind w:left="851"/>
        <w:rPr>
          <w:sz w:val="25"/>
          <w:szCs w:val="24"/>
        </w:rPr>
      </w:pPr>
      <w:r w:rsidRPr="00DD719B">
        <w:rPr>
          <w:sz w:val="25"/>
          <w:szCs w:val="24"/>
        </w:rPr>
        <w:t xml:space="preserve">Pensionsordningen oprettes med virkning fra den 1. i den måned, hvor betingelserne, jf. stk. 1, er opfyldt i hele måneden. </w:t>
      </w:r>
    </w:p>
    <w:p w14:paraId="38101308" w14:textId="77777777" w:rsidR="00F37543" w:rsidRPr="007D5028" w:rsidRDefault="00F37543" w:rsidP="00F37543">
      <w:pPr>
        <w:pStyle w:val="stk-tekst"/>
        <w:spacing w:after="0"/>
        <w:ind w:left="2154" w:firstLine="454"/>
        <w:rPr>
          <w:rFonts w:ascii="Arial" w:hAnsi="Arial"/>
          <w:sz w:val="24"/>
        </w:rPr>
      </w:pPr>
      <w:r w:rsidRPr="00685588">
        <w:rPr>
          <w:rFonts w:ascii="Arial" w:hAnsi="Arial"/>
          <w:sz w:val="24"/>
        </w:rPr>
        <w:t xml:space="preserve">Bemærkning: </w:t>
      </w:r>
    </w:p>
    <w:p w14:paraId="5BB6EF66" w14:textId="77777777" w:rsidR="00F37543" w:rsidRDefault="00F37543" w:rsidP="00F37543">
      <w:pPr>
        <w:spacing w:after="120"/>
        <w:ind w:left="2608"/>
        <w:rPr>
          <w:bCs/>
          <w:sz w:val="25"/>
          <w:szCs w:val="24"/>
        </w:rPr>
      </w:pPr>
      <w:r w:rsidRPr="00685588">
        <w:rPr>
          <w:bCs/>
          <w:sz w:val="25"/>
          <w:szCs w:val="24"/>
        </w:rPr>
        <w:t xml:space="preserve">En medarbejder, som har valgt kontant udbetaling af sit pensionsbidrag for den del af bidraget, der overstiger </w:t>
      </w:r>
      <w:r>
        <w:rPr>
          <w:bCs/>
          <w:sz w:val="25"/>
          <w:szCs w:val="24"/>
        </w:rPr>
        <w:t>13,27</w:t>
      </w:r>
      <w:r w:rsidRPr="00685588">
        <w:rPr>
          <w:bCs/>
          <w:sz w:val="25"/>
          <w:szCs w:val="24"/>
        </w:rPr>
        <w:t xml:space="preserve"> % til og med </w:t>
      </w:r>
      <w:r>
        <w:rPr>
          <w:bCs/>
          <w:sz w:val="25"/>
          <w:szCs w:val="24"/>
        </w:rPr>
        <w:t>14,73</w:t>
      </w:r>
      <w:r w:rsidRPr="00685588">
        <w:rPr>
          <w:bCs/>
          <w:sz w:val="25"/>
          <w:szCs w:val="24"/>
        </w:rPr>
        <w:t xml:space="preserve"> % kan foretage et omvalg, jf. bemærkning til hhv. § 19, stk. 7, og § 26, stk. 7, i Aftale om fravær af familiemæssige årsager. </w:t>
      </w:r>
    </w:p>
    <w:p w14:paraId="140AFF90" w14:textId="77777777" w:rsidR="00F37543" w:rsidRPr="00685588" w:rsidRDefault="00F37543" w:rsidP="00F37543">
      <w:pPr>
        <w:spacing w:after="120"/>
        <w:ind w:left="2608"/>
        <w:rPr>
          <w:bCs/>
          <w:sz w:val="25"/>
          <w:szCs w:val="24"/>
        </w:rPr>
      </w:pPr>
    </w:p>
    <w:p w14:paraId="04FAF32F" w14:textId="77777777" w:rsidR="00F37543" w:rsidRPr="003772AC" w:rsidRDefault="00F37543" w:rsidP="00F37543">
      <w:pPr>
        <w:spacing w:after="120"/>
        <w:ind w:firstLine="404"/>
        <w:rPr>
          <w:rFonts w:ascii="Arial" w:eastAsia="Garamond" w:hAnsi="Arial" w:cs="Garamond"/>
          <w:b/>
        </w:rPr>
      </w:pPr>
      <w:r w:rsidRPr="003772AC">
        <w:rPr>
          <w:rFonts w:ascii="Arial" w:eastAsia="Garamond" w:hAnsi="Arial" w:cs="Garamond"/>
          <w:b/>
        </w:rPr>
        <w:t>§ 14. Fritvalgslønkonto – gældende fra 1. januar 2028</w:t>
      </w:r>
    </w:p>
    <w:p w14:paraId="2A500A92" w14:textId="77777777" w:rsidR="00F37543" w:rsidRPr="000A6AF8" w:rsidRDefault="00F37543" w:rsidP="00F37543">
      <w:pPr>
        <w:ind w:left="404"/>
        <w:rPr>
          <w:bCs/>
          <w:sz w:val="25"/>
          <w:szCs w:val="24"/>
        </w:rPr>
      </w:pPr>
      <w:r w:rsidRPr="003772AC">
        <w:rPr>
          <w:bCs/>
          <w:i/>
          <w:iCs/>
          <w:sz w:val="25"/>
          <w:szCs w:val="24"/>
        </w:rPr>
        <w:t>Stk. 1</w:t>
      </w:r>
      <w:r>
        <w:rPr>
          <w:bCs/>
          <w:i/>
          <w:iCs/>
          <w:sz w:val="25"/>
          <w:szCs w:val="24"/>
        </w:rPr>
        <w:br/>
      </w:r>
      <w:r w:rsidRPr="003772AC">
        <w:rPr>
          <w:rFonts w:eastAsia="Garamond" w:cs="Garamond"/>
          <w:sz w:val="25"/>
          <w:szCs w:val="25"/>
        </w:rPr>
        <w:t xml:space="preserve">Ansatte under overenskomsten </w:t>
      </w:r>
      <w:r w:rsidRPr="003772AC">
        <w:rPr>
          <w:bCs/>
          <w:sz w:val="25"/>
          <w:szCs w:val="24"/>
        </w:rPr>
        <w:t>er omfattet af Aftale om fritvalgsordning (05.17 ) i det følgende benævnt ”fritvalgsaftalen”.</w:t>
      </w:r>
    </w:p>
    <w:p w14:paraId="5BB25B3A" w14:textId="77777777" w:rsidR="00F37543" w:rsidRPr="000A6AF8" w:rsidRDefault="00F37543" w:rsidP="00F37543">
      <w:pPr>
        <w:spacing w:after="120"/>
        <w:ind w:left="404"/>
        <w:rPr>
          <w:bCs/>
          <w:sz w:val="25"/>
          <w:szCs w:val="24"/>
        </w:rPr>
      </w:pPr>
      <w:r w:rsidRPr="000A6AF8">
        <w:rPr>
          <w:bCs/>
          <w:sz w:val="25"/>
          <w:szCs w:val="24"/>
        </w:rPr>
        <w:t>For ansattes valg i tilknytning til fritvalgsordning henvises til fritvalgsaftalen.</w:t>
      </w:r>
    </w:p>
    <w:p w14:paraId="6462B841" w14:textId="77777777" w:rsidR="00F37543" w:rsidRPr="000A6AF8" w:rsidRDefault="00F37543" w:rsidP="00F37543">
      <w:pPr>
        <w:spacing w:before="150" w:after="40"/>
        <w:ind w:firstLine="403"/>
        <w:rPr>
          <w:bCs/>
          <w:i/>
          <w:iCs/>
          <w:sz w:val="25"/>
          <w:szCs w:val="24"/>
        </w:rPr>
      </w:pPr>
      <w:r w:rsidRPr="000A6AF8">
        <w:rPr>
          <w:bCs/>
          <w:i/>
          <w:iCs/>
          <w:sz w:val="25"/>
          <w:szCs w:val="24"/>
        </w:rPr>
        <w:t xml:space="preserve">Stk. 2 – Fritvalgsbidrag – månedlig hensættelse for medarbejdere, der holder ferie med løn  </w:t>
      </w:r>
    </w:p>
    <w:p w14:paraId="3A437CF1" w14:textId="77777777" w:rsidR="00F37543" w:rsidRPr="000A6AF8" w:rsidRDefault="00F37543" w:rsidP="00F37543">
      <w:pPr>
        <w:spacing w:after="120"/>
        <w:ind w:left="403"/>
        <w:rPr>
          <w:bCs/>
          <w:sz w:val="25"/>
          <w:szCs w:val="24"/>
        </w:rPr>
      </w:pPr>
      <w:r w:rsidRPr="000A6AF8">
        <w:rPr>
          <w:bCs/>
          <w:sz w:val="25"/>
          <w:szCs w:val="24"/>
        </w:rPr>
        <w:t>Ansættelsesmyndigheden hensætter månedligt et samlet fritvalgsbidrag på 2,42 % af den fritvalgsberettigede månedsløn til fritvalgslønkontoen, jf. § 4, stk. 1, i fritvalgsaftalen.</w:t>
      </w:r>
    </w:p>
    <w:p w14:paraId="4A1CEF89" w14:textId="77777777" w:rsidR="00F37543" w:rsidRPr="000A6AF8" w:rsidRDefault="00F37543" w:rsidP="00F37543">
      <w:pPr>
        <w:spacing w:after="120"/>
        <w:ind w:firstLine="403"/>
        <w:rPr>
          <w:bCs/>
          <w:i/>
          <w:iCs/>
          <w:sz w:val="25"/>
          <w:szCs w:val="24"/>
        </w:rPr>
      </w:pPr>
      <w:r w:rsidRPr="000A6AF8">
        <w:rPr>
          <w:bCs/>
          <w:i/>
          <w:iCs/>
          <w:sz w:val="25"/>
          <w:szCs w:val="24"/>
        </w:rPr>
        <w:t>Lønseddeltekst: Fritvalgsbidrag</w:t>
      </w:r>
      <w:r>
        <w:rPr>
          <w:bCs/>
          <w:i/>
          <w:iCs/>
          <w:sz w:val="25"/>
          <w:szCs w:val="24"/>
        </w:rPr>
        <w:br/>
      </w:r>
    </w:p>
    <w:p w14:paraId="531E2745" w14:textId="77777777" w:rsidR="00F37543" w:rsidRPr="000A6AF8" w:rsidRDefault="00F37543" w:rsidP="00F37543">
      <w:pPr>
        <w:ind w:left="1304"/>
        <w:rPr>
          <w:bCs/>
          <w:sz w:val="25"/>
          <w:szCs w:val="24"/>
        </w:rPr>
      </w:pPr>
      <w:r w:rsidRPr="000A6AF8">
        <w:rPr>
          <w:rFonts w:ascii="Arial" w:hAnsi="Arial"/>
        </w:rPr>
        <w:t>Bemærkning:</w:t>
      </w:r>
      <w:r>
        <w:rPr>
          <w:rFonts w:ascii="Arial" w:hAnsi="Arial"/>
        </w:rPr>
        <w:br/>
      </w:r>
      <w:r w:rsidRPr="000A6AF8">
        <w:rPr>
          <w:bCs/>
          <w:sz w:val="25"/>
          <w:szCs w:val="24"/>
        </w:rPr>
        <w:t>For ansatte, der har valgt feriegodtgørelse i stedet for ferie med løn efter § 24 i ferieaftalen (05.12), henvises til § 4, stk. 2, i fritvalgsaftalen.</w:t>
      </w:r>
    </w:p>
    <w:p w14:paraId="46D56D5D" w14:textId="77777777" w:rsidR="00F37543" w:rsidRDefault="00F37543" w:rsidP="00F37543">
      <w:pPr>
        <w:spacing w:before="150" w:after="40"/>
        <w:ind w:firstLine="1304"/>
        <w:rPr>
          <w:bCs/>
          <w:i/>
          <w:iCs/>
          <w:sz w:val="25"/>
          <w:szCs w:val="24"/>
        </w:rPr>
      </w:pPr>
    </w:p>
    <w:p w14:paraId="04D166D3" w14:textId="77777777" w:rsidR="00F37543" w:rsidRPr="000A6AF8" w:rsidRDefault="00F37543" w:rsidP="00F37543">
      <w:pPr>
        <w:spacing w:before="150" w:after="40"/>
        <w:ind w:firstLine="403"/>
        <w:rPr>
          <w:bCs/>
          <w:i/>
          <w:iCs/>
          <w:sz w:val="25"/>
          <w:szCs w:val="24"/>
        </w:rPr>
      </w:pPr>
      <w:r w:rsidRPr="000A6AF8">
        <w:rPr>
          <w:bCs/>
          <w:i/>
          <w:iCs/>
          <w:sz w:val="25"/>
          <w:szCs w:val="24"/>
        </w:rPr>
        <w:t>Stk. 3 – Fritvalgsbidrag for seniorer</w:t>
      </w:r>
      <w:r>
        <w:rPr>
          <w:bCs/>
          <w:i/>
          <w:iCs/>
          <w:sz w:val="25"/>
          <w:szCs w:val="24"/>
        </w:rPr>
        <w:tab/>
      </w:r>
    </w:p>
    <w:p w14:paraId="70625E8D" w14:textId="77777777" w:rsidR="00F37543" w:rsidRPr="006076E2" w:rsidRDefault="00F37543" w:rsidP="00F37543">
      <w:pPr>
        <w:spacing w:before="150" w:after="40"/>
        <w:ind w:left="403"/>
        <w:rPr>
          <w:bCs/>
          <w:sz w:val="25"/>
          <w:szCs w:val="24"/>
        </w:rPr>
      </w:pPr>
      <w:r w:rsidRPr="006076E2">
        <w:rPr>
          <w:bCs/>
          <w:sz w:val="25"/>
          <w:szCs w:val="24"/>
        </w:rPr>
        <w:t>Ansættelsesmyndigheden hensætter endvidere årligt et fritvalgsbidrag for seniorer som anført i skemaerne nedenfor. Fritvalgsbidraget beregnes af den fritvalgsberettigede årsløn i optjeningsåret, og hensættes til fritvalgslønkontoen som et engangsbeløb den første hverdag i januar i den følgende fritvalgsperiode, jf. § 4, stk. 4, i fritvalgsaftalen.</w:t>
      </w:r>
      <w:r>
        <w:rPr>
          <w:bCs/>
          <w:sz w:val="25"/>
          <w:szCs w:val="24"/>
        </w:rPr>
        <w:br/>
      </w:r>
    </w:p>
    <w:p w14:paraId="08D24661" w14:textId="77777777" w:rsidR="00F37543" w:rsidRPr="005833D1" w:rsidRDefault="00F37543" w:rsidP="00583567">
      <w:pPr>
        <w:numPr>
          <w:ilvl w:val="0"/>
          <w:numId w:val="41"/>
        </w:numPr>
        <w:spacing w:after="120" w:line="240" w:lineRule="auto"/>
        <w:rPr>
          <w:bCs/>
          <w:i/>
          <w:iCs/>
          <w:sz w:val="25"/>
          <w:szCs w:val="24"/>
        </w:rPr>
      </w:pPr>
      <w:r w:rsidRPr="005833D1">
        <w:rPr>
          <w:i/>
          <w:iCs/>
        </w:rPr>
        <w:t>Pædagoger, klubmedarbejdere, børnehaveklasseassistenter, støttepædagoger, souschefer og afdelingsledere samt ansatte iht. § 1, stk. 6, nr. 1, 3 og 4</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0A6AF8" w14:paraId="674952B5"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05E2B429" w14:textId="77777777" w:rsidR="00F37543" w:rsidRPr="000A6AF8" w:rsidRDefault="00F37543" w:rsidP="008E03C3">
            <w:pPr>
              <w:rPr>
                <w:rFonts w:ascii="Aptos" w:hAnsi="Aptos" w:cs="Arial"/>
                <w:b/>
                <w:bCs/>
              </w:rPr>
            </w:pPr>
            <w:r w:rsidRPr="000A6AF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65262FDB" w14:textId="77777777" w:rsidR="00F37543" w:rsidRPr="000A6AF8" w:rsidRDefault="00F37543" w:rsidP="008E03C3">
            <w:pPr>
              <w:rPr>
                <w:rFonts w:ascii="Aptos" w:eastAsia="Aptos" w:hAnsi="Aptos" w:cs="Arial"/>
                <w:b/>
                <w:bCs/>
              </w:rPr>
            </w:pPr>
            <w:r w:rsidRPr="000A6AF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0506CFC9" w14:textId="77777777" w:rsidR="00F37543" w:rsidRPr="000A6AF8" w:rsidRDefault="00F37543" w:rsidP="008E03C3">
            <w:pPr>
              <w:rPr>
                <w:rFonts w:ascii="Aptos" w:eastAsia="Aptos" w:hAnsi="Aptos" w:cs="Arial"/>
                <w:b/>
                <w:bCs/>
              </w:rPr>
            </w:pPr>
            <w:r w:rsidRPr="000A6AF8">
              <w:rPr>
                <w:rFonts w:ascii="Aptos" w:eastAsia="Aptos" w:hAnsi="Aptos" w:cs="Arial"/>
                <w:b/>
                <w:bCs/>
              </w:rPr>
              <w:t>Supplerende fritvalgsbidrag til seniorer</w:t>
            </w:r>
          </w:p>
          <w:p w14:paraId="715E02B8" w14:textId="77777777" w:rsidR="00F37543" w:rsidRPr="000A6AF8" w:rsidRDefault="00F37543" w:rsidP="008E03C3">
            <w:pPr>
              <w:rPr>
                <w:rFonts w:ascii="Aptos" w:eastAsia="Aptos" w:hAnsi="Aptos" w:cs="Arial"/>
                <w:b/>
                <w:bCs/>
              </w:rPr>
            </w:pPr>
            <w:r w:rsidRPr="000A6AF8">
              <w:rPr>
                <w:rFonts w:ascii="Aptos" w:eastAsia="Aptos" w:hAnsi="Aptos" w:cs="Arial"/>
                <w:b/>
                <w:bCs/>
              </w:rPr>
              <w:t>(</w:t>
            </w:r>
            <w:r>
              <w:rPr>
                <w:rFonts w:ascii="Aptos" w:eastAsia="Aptos" w:hAnsi="Aptos" w:cs="Arial"/>
                <w:b/>
                <w:bCs/>
              </w:rPr>
              <w:t>5.60.01</w:t>
            </w:r>
            <w:r w:rsidRPr="000A6AF8">
              <w:rPr>
                <w:rFonts w:ascii="Aptos" w:eastAsia="Aptos" w:hAnsi="Aptos" w:cs="Arial"/>
                <w:b/>
                <w:bCs/>
              </w:rPr>
              <w:t>)</w:t>
            </w:r>
          </w:p>
        </w:tc>
        <w:tc>
          <w:tcPr>
            <w:tcW w:w="1985" w:type="dxa"/>
            <w:tcBorders>
              <w:top w:val="single" w:sz="4" w:space="0" w:color="auto"/>
              <w:left w:val="single" w:sz="4" w:space="0" w:color="auto"/>
              <w:bottom w:val="single" w:sz="4" w:space="0" w:color="auto"/>
              <w:right w:val="single" w:sz="4" w:space="0" w:color="auto"/>
            </w:tcBorders>
            <w:hideMark/>
          </w:tcPr>
          <w:p w14:paraId="3E9B4F98" w14:textId="77777777" w:rsidR="00F37543" w:rsidRPr="000A6AF8" w:rsidRDefault="00F37543" w:rsidP="008E03C3">
            <w:pPr>
              <w:rPr>
                <w:rFonts w:ascii="Aptos" w:eastAsia="Aptos" w:hAnsi="Aptos" w:cs="Arial"/>
                <w:b/>
                <w:bCs/>
              </w:rPr>
            </w:pPr>
            <w:r w:rsidRPr="000A6AF8">
              <w:rPr>
                <w:rFonts w:ascii="Aptos" w:eastAsia="Aptos" w:hAnsi="Aptos" w:cs="Arial"/>
                <w:b/>
                <w:bCs/>
              </w:rPr>
              <w:t>Fritvalgsbidrag til seniorer i alt</w:t>
            </w:r>
          </w:p>
        </w:tc>
      </w:tr>
      <w:tr w:rsidR="00F37543" w:rsidRPr="000A6AF8" w14:paraId="336D8EE0"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2F6D774" w14:textId="77777777" w:rsidR="00F37543" w:rsidRPr="000A6AF8" w:rsidRDefault="00F37543" w:rsidP="008E03C3">
            <w:pPr>
              <w:rPr>
                <w:rFonts w:ascii="Aptos" w:eastAsia="Aptos" w:hAnsi="Aptos" w:cs="Arial"/>
              </w:rPr>
            </w:pPr>
            <w:r w:rsidRPr="000A6AF8">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52B42D9E" w14:textId="77777777" w:rsidR="00F37543" w:rsidRPr="000A6AF8" w:rsidRDefault="00F37543" w:rsidP="008E03C3">
            <w:pPr>
              <w:rPr>
                <w:rFonts w:ascii="Aptos" w:eastAsia="Aptos" w:hAnsi="Aptos" w:cs="Arial"/>
              </w:rPr>
            </w:pPr>
            <w:r w:rsidRPr="000A6AF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6546F43E" w14:textId="77777777" w:rsidR="00F37543" w:rsidRPr="000A6AF8" w:rsidRDefault="00F37543" w:rsidP="008E03C3">
            <w:pPr>
              <w:rPr>
                <w:rFonts w:ascii="Aptos" w:eastAsia="Aptos" w:hAnsi="Aptos" w:cs="Arial"/>
              </w:rPr>
            </w:pPr>
            <w:r>
              <w:rPr>
                <w:rFonts w:ascii="Aptos" w:eastAsia="Aptos" w:hAnsi="Aptos" w:cs="Arial"/>
              </w:rPr>
              <w:t>0,94</w:t>
            </w:r>
            <w:r w:rsidRPr="000A6AF8">
              <w:rPr>
                <w:rFonts w:ascii="Aptos" w:eastAsia="Aptos" w:hAnsi="Aptos" w:cs="Arial"/>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6E14EA4D" w14:textId="77777777" w:rsidR="00F37543" w:rsidRPr="000A6AF8" w:rsidRDefault="00F37543" w:rsidP="008E03C3">
            <w:pPr>
              <w:rPr>
                <w:rFonts w:ascii="Aptos" w:eastAsia="Aptos" w:hAnsi="Aptos" w:cs="Arial"/>
              </w:rPr>
            </w:pPr>
            <w:r>
              <w:rPr>
                <w:rFonts w:ascii="Aptos" w:eastAsia="Aptos" w:hAnsi="Aptos" w:cs="Arial"/>
              </w:rPr>
              <w:t>1,88</w:t>
            </w:r>
            <w:r w:rsidRPr="000A6AF8">
              <w:rPr>
                <w:rFonts w:ascii="Aptos" w:eastAsia="Aptos" w:hAnsi="Aptos" w:cs="Arial"/>
              </w:rPr>
              <w:t xml:space="preserve"> %</w:t>
            </w:r>
          </w:p>
        </w:tc>
      </w:tr>
      <w:tr w:rsidR="00F37543" w:rsidRPr="000A6AF8" w14:paraId="555006AA"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0D0EE771" w14:textId="77777777" w:rsidR="00F37543" w:rsidRPr="000A6AF8" w:rsidRDefault="00F37543" w:rsidP="008E03C3">
            <w:pPr>
              <w:rPr>
                <w:rFonts w:ascii="Aptos" w:eastAsia="Aptos" w:hAnsi="Aptos" w:cs="Arial"/>
              </w:rPr>
            </w:pPr>
            <w:r w:rsidRPr="000A6AF8">
              <w:rPr>
                <w:rFonts w:ascii="Aptos" w:eastAsia="Aptos" w:hAnsi="Aptos" w:cs="Arial"/>
              </w:rPr>
              <w:t xml:space="preserve">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0FD19925" w14:textId="77777777" w:rsidR="00F37543" w:rsidRPr="000A6AF8" w:rsidRDefault="00F37543" w:rsidP="008E03C3">
            <w:pPr>
              <w:rPr>
                <w:rFonts w:ascii="Aptos" w:eastAsia="Aptos" w:hAnsi="Aptos" w:cs="Arial"/>
              </w:rPr>
            </w:pPr>
            <w:r w:rsidRPr="000A6AF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76ECD1AB" w14:textId="77777777" w:rsidR="00F37543" w:rsidRPr="000A6AF8" w:rsidRDefault="00F37543" w:rsidP="008E03C3">
            <w:pPr>
              <w:rPr>
                <w:rFonts w:ascii="Aptos" w:eastAsia="Aptos" w:hAnsi="Aptos" w:cs="Arial"/>
              </w:rPr>
            </w:pPr>
            <w:r w:rsidRPr="000A6AF8">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763473EB" w14:textId="77777777" w:rsidR="00F37543" w:rsidRPr="000A6AF8" w:rsidRDefault="00F37543" w:rsidP="008E03C3">
            <w:pPr>
              <w:rPr>
                <w:rFonts w:ascii="Aptos" w:eastAsia="Aptos" w:hAnsi="Aptos" w:cs="Arial"/>
              </w:rPr>
            </w:pPr>
            <w:r w:rsidRPr="000A6AF8">
              <w:rPr>
                <w:rFonts w:ascii="Aptos" w:eastAsia="Aptos" w:hAnsi="Aptos" w:cs="Arial"/>
              </w:rPr>
              <w:t>2,35 %</w:t>
            </w:r>
          </w:p>
        </w:tc>
      </w:tr>
      <w:tr w:rsidR="00F37543" w:rsidRPr="000A6AF8" w14:paraId="609A7C24"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A1C912E" w14:textId="77777777" w:rsidR="00F37543" w:rsidRPr="000A6AF8" w:rsidRDefault="00F37543" w:rsidP="008E03C3">
            <w:pPr>
              <w:rPr>
                <w:rFonts w:ascii="Aptos" w:eastAsia="Aptos" w:hAnsi="Aptos" w:cs="Arial"/>
              </w:rPr>
            </w:pPr>
            <w:r w:rsidRPr="000A6AF8">
              <w:rPr>
                <w:rFonts w:ascii="Aptos" w:eastAsia="Aptos" w:hAnsi="Aptos" w:cs="Arial"/>
              </w:rPr>
              <w:t xml:space="preserve">Fra det kalenderår medarbejderen fylder 61 år </w:t>
            </w:r>
          </w:p>
        </w:tc>
        <w:tc>
          <w:tcPr>
            <w:tcW w:w="2127" w:type="dxa"/>
            <w:tcBorders>
              <w:top w:val="single" w:sz="4" w:space="0" w:color="auto"/>
              <w:left w:val="single" w:sz="4" w:space="0" w:color="auto"/>
              <w:bottom w:val="single" w:sz="4" w:space="0" w:color="auto"/>
              <w:right w:val="single" w:sz="4" w:space="0" w:color="auto"/>
            </w:tcBorders>
            <w:hideMark/>
          </w:tcPr>
          <w:p w14:paraId="34FA815B" w14:textId="77777777" w:rsidR="00F37543" w:rsidRPr="000A6AF8" w:rsidRDefault="00F37543" w:rsidP="008E03C3">
            <w:pPr>
              <w:rPr>
                <w:rFonts w:ascii="Aptos" w:eastAsia="Aptos" w:hAnsi="Aptos" w:cs="Arial"/>
              </w:rPr>
            </w:pPr>
            <w:r w:rsidRPr="000A6AF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09414C6A" w14:textId="77777777" w:rsidR="00F37543" w:rsidRPr="000A6AF8" w:rsidRDefault="00F37543" w:rsidP="008E03C3">
            <w:pPr>
              <w:rPr>
                <w:rFonts w:ascii="Aptos" w:eastAsia="Aptos" w:hAnsi="Aptos" w:cs="Arial"/>
              </w:rPr>
            </w:pPr>
            <w:r w:rsidRPr="000A6AF8">
              <w:rPr>
                <w:rFonts w:ascii="Aptos" w:eastAsia="Aptos" w:hAnsi="Aptos" w:cs="Arial"/>
              </w:rPr>
              <w:t>0,</w:t>
            </w:r>
            <w:r>
              <w:rPr>
                <w:rFonts w:ascii="Aptos" w:eastAsia="Aptos" w:hAnsi="Aptos" w:cs="Arial"/>
              </w:rPr>
              <w:t>94</w:t>
            </w:r>
            <w:r w:rsidRPr="000A6AF8">
              <w:rPr>
                <w:rFonts w:ascii="Aptos" w:eastAsia="Aptos" w:hAnsi="Aptos" w:cs="Arial"/>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91D3582" w14:textId="77777777" w:rsidR="00F37543" w:rsidRPr="000A6AF8" w:rsidRDefault="00F37543" w:rsidP="008E03C3">
            <w:pPr>
              <w:rPr>
                <w:rFonts w:ascii="Aptos" w:eastAsia="Aptos" w:hAnsi="Aptos" w:cs="Arial"/>
              </w:rPr>
            </w:pPr>
            <w:r w:rsidRPr="000A6AF8">
              <w:rPr>
                <w:rFonts w:ascii="Aptos" w:eastAsia="Aptos" w:hAnsi="Aptos" w:cs="Arial"/>
              </w:rPr>
              <w:t>2,</w:t>
            </w:r>
            <w:r>
              <w:rPr>
                <w:rFonts w:ascii="Aptos" w:eastAsia="Aptos" w:hAnsi="Aptos" w:cs="Arial"/>
              </w:rPr>
              <w:t>82</w:t>
            </w:r>
            <w:r w:rsidRPr="000A6AF8">
              <w:rPr>
                <w:rFonts w:ascii="Aptos" w:eastAsia="Aptos" w:hAnsi="Aptos" w:cs="Arial"/>
              </w:rPr>
              <w:t xml:space="preserve"> %</w:t>
            </w:r>
            <w:r w:rsidRPr="000A6AF8">
              <w:rPr>
                <w:rFonts w:ascii="Aptos" w:eastAsia="Aptos" w:hAnsi="Aptos" w:cs="Arial"/>
                <w:b/>
                <w:bCs/>
              </w:rPr>
              <w:t xml:space="preserve"> </w:t>
            </w:r>
          </w:p>
        </w:tc>
      </w:tr>
    </w:tbl>
    <w:p w14:paraId="21994899" w14:textId="77777777" w:rsidR="00F37543" w:rsidRPr="000A6AF8" w:rsidRDefault="00F37543" w:rsidP="00F37543">
      <w:pPr>
        <w:spacing w:before="120"/>
        <w:ind w:left="1304"/>
        <w:rPr>
          <w:i/>
          <w:iCs/>
        </w:rPr>
      </w:pPr>
      <w:r w:rsidRPr="000A6AF8">
        <w:rPr>
          <w:i/>
          <w:iCs/>
        </w:rPr>
        <w:t>Lønseddeltekst: Fritvalgsbidrag</w:t>
      </w:r>
    </w:p>
    <w:p w14:paraId="1082CF0E" w14:textId="77777777" w:rsidR="00F37543" w:rsidRPr="005833D1" w:rsidRDefault="00F37543" w:rsidP="00583567">
      <w:pPr>
        <w:numPr>
          <w:ilvl w:val="0"/>
          <w:numId w:val="41"/>
        </w:numPr>
        <w:spacing w:line="240" w:lineRule="auto"/>
        <w:rPr>
          <w:i/>
          <w:iCs/>
        </w:rPr>
      </w:pPr>
      <w:r w:rsidRPr="005833D1">
        <w:rPr>
          <w:i/>
          <w:iCs/>
        </w:rPr>
        <w:t>Ikke-uddannede klubmedarbejdere</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0A6AF8" w14:paraId="6B3BE711"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054E0BC7" w14:textId="77777777" w:rsidR="00F37543" w:rsidRPr="000A6AF8" w:rsidRDefault="00F37543" w:rsidP="008E03C3">
            <w:pPr>
              <w:rPr>
                <w:rFonts w:ascii="Aptos" w:hAnsi="Aptos" w:cs="Arial"/>
                <w:b/>
                <w:bCs/>
              </w:rPr>
            </w:pPr>
            <w:r w:rsidRPr="000A6AF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1E2693E8" w14:textId="77777777" w:rsidR="00F37543" w:rsidRPr="000A6AF8" w:rsidRDefault="00F37543" w:rsidP="008E03C3">
            <w:pPr>
              <w:rPr>
                <w:rFonts w:ascii="Aptos" w:eastAsia="Aptos" w:hAnsi="Aptos" w:cs="Arial"/>
                <w:b/>
                <w:bCs/>
              </w:rPr>
            </w:pPr>
            <w:r w:rsidRPr="000A6AF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4904F11D" w14:textId="77777777" w:rsidR="00F37543" w:rsidRPr="000A6AF8" w:rsidRDefault="00F37543" w:rsidP="008E03C3">
            <w:pPr>
              <w:rPr>
                <w:rFonts w:ascii="Aptos" w:eastAsia="Aptos" w:hAnsi="Aptos" w:cs="Arial"/>
                <w:b/>
                <w:bCs/>
              </w:rPr>
            </w:pPr>
            <w:r w:rsidRPr="000A6AF8">
              <w:rPr>
                <w:rFonts w:ascii="Aptos" w:eastAsia="Aptos" w:hAnsi="Aptos" w:cs="Arial"/>
                <w:b/>
                <w:bCs/>
              </w:rPr>
              <w:t>Supplerende fritvalgsbidrag til seniorer</w:t>
            </w:r>
          </w:p>
          <w:p w14:paraId="5DA2CA76" w14:textId="77777777" w:rsidR="00F37543" w:rsidRPr="000A6AF8" w:rsidRDefault="00F37543" w:rsidP="008E03C3">
            <w:pPr>
              <w:rPr>
                <w:rFonts w:ascii="Aptos" w:eastAsia="Aptos" w:hAnsi="Aptos" w:cs="Arial"/>
                <w:b/>
                <w:bCs/>
              </w:rPr>
            </w:pPr>
            <w:r w:rsidRPr="000A6AF8">
              <w:rPr>
                <w:rFonts w:ascii="Aptos" w:eastAsia="Aptos" w:hAnsi="Aptos" w:cs="Arial"/>
                <w:b/>
                <w:bCs/>
              </w:rPr>
              <w:t>(</w:t>
            </w:r>
            <w:r>
              <w:rPr>
                <w:rFonts w:ascii="Aptos" w:eastAsia="Aptos" w:hAnsi="Aptos" w:cs="Arial"/>
                <w:b/>
                <w:bCs/>
              </w:rPr>
              <w:t>5.60.01</w:t>
            </w:r>
            <w:r w:rsidRPr="000A6AF8">
              <w:rPr>
                <w:rFonts w:ascii="Aptos" w:eastAsia="Aptos" w:hAnsi="Aptos" w:cs="Arial"/>
                <w:b/>
                <w:bCs/>
              </w:rPr>
              <w:t>)</w:t>
            </w:r>
          </w:p>
        </w:tc>
        <w:tc>
          <w:tcPr>
            <w:tcW w:w="1985" w:type="dxa"/>
            <w:tcBorders>
              <w:top w:val="single" w:sz="4" w:space="0" w:color="auto"/>
              <w:left w:val="single" w:sz="4" w:space="0" w:color="auto"/>
              <w:bottom w:val="single" w:sz="4" w:space="0" w:color="auto"/>
              <w:right w:val="single" w:sz="4" w:space="0" w:color="auto"/>
            </w:tcBorders>
            <w:hideMark/>
          </w:tcPr>
          <w:p w14:paraId="493E0468" w14:textId="77777777" w:rsidR="00F37543" w:rsidRPr="000A6AF8" w:rsidRDefault="00F37543" w:rsidP="008E03C3">
            <w:pPr>
              <w:rPr>
                <w:rFonts w:ascii="Aptos" w:eastAsia="Aptos" w:hAnsi="Aptos" w:cs="Arial"/>
                <w:b/>
                <w:bCs/>
              </w:rPr>
            </w:pPr>
            <w:r w:rsidRPr="000A6AF8">
              <w:rPr>
                <w:rFonts w:ascii="Aptos" w:eastAsia="Aptos" w:hAnsi="Aptos" w:cs="Arial"/>
                <w:b/>
                <w:bCs/>
              </w:rPr>
              <w:t>Fritvalgsbidrag til seniorer i alt</w:t>
            </w:r>
          </w:p>
        </w:tc>
      </w:tr>
      <w:tr w:rsidR="00F37543" w:rsidRPr="000A6AF8" w14:paraId="24B1C2AA"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41C567B" w14:textId="77777777" w:rsidR="00F37543" w:rsidRPr="000A6AF8" w:rsidRDefault="00F37543" w:rsidP="008E03C3">
            <w:pPr>
              <w:rPr>
                <w:rFonts w:ascii="Aptos" w:eastAsia="Aptos" w:hAnsi="Aptos" w:cs="Arial"/>
              </w:rPr>
            </w:pPr>
            <w:r w:rsidRPr="000A6AF8">
              <w:rPr>
                <w:rFonts w:ascii="Aptos" w:eastAsia="Aptos" w:hAnsi="Aptos" w:cs="Arial"/>
              </w:rPr>
              <w:t xml:space="preserve">Det kalenderår medarbejderen fylder 58 år </w:t>
            </w:r>
          </w:p>
        </w:tc>
        <w:tc>
          <w:tcPr>
            <w:tcW w:w="2127" w:type="dxa"/>
            <w:tcBorders>
              <w:top w:val="single" w:sz="4" w:space="0" w:color="auto"/>
              <w:left w:val="single" w:sz="4" w:space="0" w:color="auto"/>
              <w:bottom w:val="single" w:sz="4" w:space="0" w:color="auto"/>
              <w:right w:val="single" w:sz="4" w:space="0" w:color="auto"/>
            </w:tcBorders>
            <w:hideMark/>
          </w:tcPr>
          <w:p w14:paraId="7E2EAEAE" w14:textId="77777777" w:rsidR="00F37543" w:rsidRPr="000A6AF8" w:rsidRDefault="00F37543" w:rsidP="008E03C3">
            <w:pPr>
              <w:rPr>
                <w:rFonts w:ascii="Aptos" w:eastAsia="Aptos" w:hAnsi="Aptos" w:cs="Arial"/>
              </w:rPr>
            </w:pPr>
            <w:r w:rsidRPr="000A6AF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5FF04F1B" w14:textId="77777777" w:rsidR="00F37543" w:rsidRPr="000A6AF8" w:rsidRDefault="00F37543" w:rsidP="008E03C3">
            <w:pPr>
              <w:rPr>
                <w:rFonts w:ascii="Aptos" w:eastAsia="Aptos" w:hAnsi="Aptos" w:cs="Arial"/>
              </w:rPr>
            </w:pPr>
            <w:r>
              <w:rPr>
                <w:rFonts w:ascii="Aptos" w:eastAsia="Aptos" w:hAnsi="Aptos" w:cs="Arial"/>
              </w:rPr>
              <w:t>0,94</w:t>
            </w:r>
            <w:r w:rsidRPr="000A6AF8">
              <w:rPr>
                <w:rFonts w:ascii="Aptos" w:eastAsia="Aptos" w:hAnsi="Aptos" w:cs="Arial"/>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117AF6E" w14:textId="77777777" w:rsidR="00F37543" w:rsidRPr="000A6AF8" w:rsidRDefault="00F37543" w:rsidP="008E03C3">
            <w:pPr>
              <w:rPr>
                <w:rFonts w:ascii="Aptos" w:eastAsia="Aptos" w:hAnsi="Aptos" w:cs="Arial"/>
              </w:rPr>
            </w:pPr>
            <w:r>
              <w:rPr>
                <w:rFonts w:ascii="Aptos" w:eastAsia="Aptos" w:hAnsi="Aptos" w:cs="Arial"/>
              </w:rPr>
              <w:t>1,88</w:t>
            </w:r>
            <w:r w:rsidRPr="000A6AF8">
              <w:rPr>
                <w:rFonts w:ascii="Aptos" w:eastAsia="Aptos" w:hAnsi="Aptos" w:cs="Arial"/>
              </w:rPr>
              <w:t xml:space="preserve"> %</w:t>
            </w:r>
          </w:p>
        </w:tc>
      </w:tr>
      <w:tr w:rsidR="00F37543" w:rsidRPr="000A6AF8" w14:paraId="520CDF5B"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5285B3F8" w14:textId="77777777" w:rsidR="00F37543" w:rsidRPr="000A6AF8" w:rsidRDefault="00F37543" w:rsidP="008E03C3">
            <w:pPr>
              <w:rPr>
                <w:rFonts w:ascii="Aptos" w:eastAsia="Aptos" w:hAnsi="Aptos" w:cs="Arial"/>
              </w:rPr>
            </w:pPr>
            <w:r w:rsidRPr="000A6AF8">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6E56247B" w14:textId="77777777" w:rsidR="00F37543" w:rsidRPr="000A6AF8" w:rsidRDefault="00F37543" w:rsidP="008E03C3">
            <w:pPr>
              <w:rPr>
                <w:rFonts w:ascii="Aptos" w:eastAsia="Aptos" w:hAnsi="Aptos" w:cs="Arial"/>
              </w:rPr>
            </w:pPr>
            <w:r w:rsidRPr="000A6AF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79C27865" w14:textId="77777777" w:rsidR="00F37543" w:rsidRPr="000A6AF8" w:rsidRDefault="00F37543" w:rsidP="008E03C3">
            <w:pPr>
              <w:rPr>
                <w:rFonts w:ascii="Aptos" w:eastAsia="Aptos" w:hAnsi="Aptos" w:cs="Arial"/>
              </w:rPr>
            </w:pPr>
            <w:r w:rsidRPr="000A6AF8">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3491A251" w14:textId="77777777" w:rsidR="00F37543" w:rsidRPr="000A6AF8" w:rsidRDefault="00F37543" w:rsidP="008E03C3">
            <w:pPr>
              <w:rPr>
                <w:rFonts w:ascii="Aptos" w:eastAsia="Aptos" w:hAnsi="Aptos" w:cs="Arial"/>
              </w:rPr>
            </w:pPr>
            <w:r w:rsidRPr="000A6AF8">
              <w:rPr>
                <w:rFonts w:ascii="Aptos" w:eastAsia="Aptos" w:hAnsi="Aptos" w:cs="Arial"/>
              </w:rPr>
              <w:t>2,35 %</w:t>
            </w:r>
          </w:p>
        </w:tc>
      </w:tr>
      <w:tr w:rsidR="00F37543" w:rsidRPr="000A6AF8" w14:paraId="60B168ED"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52E18F68" w14:textId="77777777" w:rsidR="00F37543" w:rsidRPr="000A6AF8" w:rsidRDefault="00F37543" w:rsidP="008E03C3">
            <w:pPr>
              <w:rPr>
                <w:rFonts w:ascii="Aptos" w:eastAsia="Aptos" w:hAnsi="Aptos" w:cs="Arial"/>
              </w:rPr>
            </w:pPr>
            <w:r w:rsidRPr="000A6AF8">
              <w:rPr>
                <w:rFonts w:ascii="Aptos" w:eastAsia="Aptos" w:hAnsi="Aptos" w:cs="Arial"/>
              </w:rPr>
              <w:t xml:space="preserve">Fra 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32477175" w14:textId="77777777" w:rsidR="00F37543" w:rsidRPr="000A6AF8" w:rsidRDefault="00F37543" w:rsidP="008E03C3">
            <w:pPr>
              <w:rPr>
                <w:rFonts w:ascii="Aptos" w:eastAsia="Aptos" w:hAnsi="Aptos" w:cs="Arial"/>
              </w:rPr>
            </w:pPr>
            <w:r w:rsidRPr="000A6AF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79D865D3" w14:textId="77777777" w:rsidR="00F37543" w:rsidRPr="000A6AF8" w:rsidRDefault="00F37543" w:rsidP="008E03C3">
            <w:pPr>
              <w:rPr>
                <w:rFonts w:ascii="Aptos" w:eastAsia="Aptos" w:hAnsi="Aptos" w:cs="Arial"/>
              </w:rPr>
            </w:pPr>
            <w:r w:rsidRPr="000A6AF8">
              <w:rPr>
                <w:rFonts w:ascii="Aptos" w:eastAsia="Aptos" w:hAnsi="Aptos" w:cs="Arial"/>
              </w:rPr>
              <w:t>0,</w:t>
            </w:r>
            <w:r>
              <w:rPr>
                <w:rFonts w:ascii="Aptos" w:eastAsia="Aptos" w:hAnsi="Aptos" w:cs="Arial"/>
              </w:rPr>
              <w:t>94</w:t>
            </w:r>
            <w:r w:rsidRPr="000A6AF8">
              <w:rPr>
                <w:rFonts w:ascii="Aptos" w:eastAsia="Aptos" w:hAnsi="Aptos" w:cs="Arial"/>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7DC74510" w14:textId="77777777" w:rsidR="00F37543" w:rsidRPr="000A6AF8" w:rsidRDefault="00F37543" w:rsidP="008E03C3">
            <w:pPr>
              <w:rPr>
                <w:rFonts w:ascii="Aptos" w:eastAsia="Aptos" w:hAnsi="Aptos" w:cs="Arial"/>
              </w:rPr>
            </w:pPr>
            <w:r w:rsidRPr="000A6AF8">
              <w:rPr>
                <w:rFonts w:ascii="Aptos" w:eastAsia="Aptos" w:hAnsi="Aptos" w:cs="Arial"/>
              </w:rPr>
              <w:t>2,</w:t>
            </w:r>
            <w:r>
              <w:rPr>
                <w:rFonts w:ascii="Aptos" w:eastAsia="Aptos" w:hAnsi="Aptos" w:cs="Arial"/>
              </w:rPr>
              <w:t>82</w:t>
            </w:r>
            <w:r w:rsidRPr="000A6AF8">
              <w:rPr>
                <w:rFonts w:ascii="Aptos" w:eastAsia="Aptos" w:hAnsi="Aptos" w:cs="Arial"/>
              </w:rPr>
              <w:t xml:space="preserve"> %</w:t>
            </w:r>
            <w:r w:rsidRPr="000A6AF8">
              <w:rPr>
                <w:rFonts w:ascii="Aptos" w:eastAsia="Aptos" w:hAnsi="Aptos" w:cs="Arial"/>
                <w:b/>
                <w:bCs/>
              </w:rPr>
              <w:t xml:space="preserve"> </w:t>
            </w:r>
          </w:p>
        </w:tc>
      </w:tr>
    </w:tbl>
    <w:p w14:paraId="11133E84" w14:textId="77777777" w:rsidR="00F37543" w:rsidRPr="000A6AF8" w:rsidRDefault="00F37543" w:rsidP="00F37543">
      <w:pPr>
        <w:spacing w:before="120"/>
        <w:ind w:left="1304"/>
        <w:rPr>
          <w:i/>
          <w:iCs/>
        </w:rPr>
      </w:pPr>
      <w:r w:rsidRPr="000A6AF8">
        <w:rPr>
          <w:i/>
          <w:iCs/>
        </w:rPr>
        <w:t>Lønseddeltekst: Fritvalgsbidrag</w:t>
      </w:r>
    </w:p>
    <w:p w14:paraId="2A520F71" w14:textId="77777777" w:rsidR="00F37543" w:rsidRPr="000A6AF8" w:rsidRDefault="00F37543" w:rsidP="00F37543">
      <w:pPr>
        <w:spacing w:after="120"/>
        <w:ind w:left="851"/>
        <w:rPr>
          <w:bCs/>
          <w:i/>
          <w:iCs/>
          <w:sz w:val="25"/>
          <w:szCs w:val="24"/>
        </w:rPr>
      </w:pPr>
    </w:p>
    <w:p w14:paraId="29273273" w14:textId="77777777" w:rsidR="00F37543" w:rsidRPr="000A6AF8" w:rsidRDefault="00F37543" w:rsidP="00F37543">
      <w:pPr>
        <w:spacing w:before="150" w:after="40"/>
        <w:ind w:left="851"/>
        <w:rPr>
          <w:bCs/>
          <w:i/>
          <w:iCs/>
          <w:sz w:val="25"/>
          <w:szCs w:val="24"/>
        </w:rPr>
      </w:pPr>
      <w:r w:rsidRPr="000A6AF8">
        <w:rPr>
          <w:bCs/>
          <w:i/>
          <w:iCs/>
          <w:sz w:val="25"/>
          <w:szCs w:val="24"/>
        </w:rPr>
        <w:t>Stk. 4 – Fritvalgsandel af pensionsbidraget</w:t>
      </w:r>
    </w:p>
    <w:p w14:paraId="5FC73BCB" w14:textId="77777777" w:rsidR="00F37543" w:rsidRPr="000A6AF8" w:rsidRDefault="00F37543" w:rsidP="00F37543">
      <w:pPr>
        <w:spacing w:after="120"/>
        <w:ind w:left="851"/>
        <w:rPr>
          <w:bCs/>
          <w:sz w:val="25"/>
          <w:szCs w:val="24"/>
        </w:rPr>
      </w:pPr>
      <w:r w:rsidRPr="000A6AF8">
        <w:rPr>
          <w:bCs/>
          <w:sz w:val="25"/>
          <w:szCs w:val="24"/>
        </w:rPr>
        <w:t xml:space="preserve">Ansatte kan vælge at hensætte hele eller dele af det pensionsbidrag, der overstiger 15,00 %, jf. § 11, stk. 2, til fritvalgslønkontoen, jf. § 4, stk. 5, i fritvalgsaftalen. </w:t>
      </w:r>
    </w:p>
    <w:p w14:paraId="794DC8AA" w14:textId="77777777" w:rsidR="00F37543" w:rsidRDefault="00F37543" w:rsidP="00F37543">
      <w:pPr>
        <w:spacing w:after="120"/>
        <w:ind w:left="851"/>
        <w:rPr>
          <w:bCs/>
          <w:sz w:val="25"/>
          <w:szCs w:val="24"/>
        </w:rPr>
      </w:pPr>
      <w:r w:rsidRPr="000A6AF8">
        <w:rPr>
          <w:bCs/>
          <w:sz w:val="25"/>
          <w:szCs w:val="24"/>
        </w:rPr>
        <w:t xml:space="preserve">Den ansattes valg skal foretages senest 1. oktober i året før den følgende fritvalgsperiode. Foretages intet aktivt valg, indbetales det fulde pensionsbidrag til pensionsordningen. </w:t>
      </w:r>
    </w:p>
    <w:p w14:paraId="38180D81" w14:textId="77777777" w:rsidR="00F37543" w:rsidRDefault="00F37543" w:rsidP="00F37543">
      <w:pPr>
        <w:spacing w:after="120"/>
        <w:ind w:left="851"/>
        <w:rPr>
          <w:bCs/>
          <w:sz w:val="25"/>
          <w:szCs w:val="24"/>
        </w:rPr>
      </w:pPr>
    </w:p>
    <w:p w14:paraId="0DCAEF80" w14:textId="77777777" w:rsidR="00F37543" w:rsidRPr="00107335" w:rsidRDefault="00F37543" w:rsidP="00F37543">
      <w:pPr>
        <w:spacing w:after="120"/>
        <w:ind w:left="851"/>
        <w:rPr>
          <w:rFonts w:ascii="Arial" w:eastAsia="Garamond" w:hAnsi="Arial" w:cs="Garamond"/>
          <w:b/>
        </w:rPr>
      </w:pPr>
      <w:bookmarkStart w:id="227" w:name="_Toc390423283"/>
      <w:bookmarkStart w:id="228" w:name="_Toc189819498"/>
      <w:r w:rsidRPr="004B7F05">
        <w:rPr>
          <w:rFonts w:ascii="Arial" w:eastAsia="Garamond" w:hAnsi="Arial" w:cs="Garamond"/>
          <w:b/>
        </w:rPr>
        <w:t>§ 15. Frit valg</w:t>
      </w:r>
      <w:bookmarkEnd w:id="227"/>
      <w:bookmarkEnd w:id="228"/>
    </w:p>
    <w:p w14:paraId="3D52A89D" w14:textId="77777777" w:rsidR="00F37543" w:rsidRPr="00107335" w:rsidRDefault="00F37543" w:rsidP="00F37543">
      <w:pPr>
        <w:spacing w:after="120"/>
        <w:ind w:left="851"/>
        <w:rPr>
          <w:bCs/>
          <w:i/>
          <w:sz w:val="25"/>
          <w:szCs w:val="24"/>
        </w:rPr>
      </w:pPr>
      <w:r w:rsidRPr="00107335">
        <w:rPr>
          <w:bCs/>
          <w:i/>
          <w:sz w:val="25"/>
          <w:szCs w:val="24"/>
        </w:rPr>
        <w:t xml:space="preserve">Stk. 1 </w:t>
      </w:r>
    </w:p>
    <w:p w14:paraId="271B61D5" w14:textId="77777777" w:rsidR="00F37543" w:rsidRPr="00FE1528" w:rsidRDefault="00F37543" w:rsidP="00F37543">
      <w:pPr>
        <w:spacing w:after="120"/>
        <w:ind w:left="851"/>
        <w:rPr>
          <w:bCs/>
          <w:sz w:val="25"/>
          <w:szCs w:val="24"/>
        </w:rPr>
      </w:pPr>
      <w:r>
        <w:rPr>
          <w:bCs/>
          <w:sz w:val="25"/>
          <w:szCs w:val="24"/>
        </w:rPr>
        <w:t xml:space="preserve">Mellemledere </w:t>
      </w:r>
      <w:r w:rsidRPr="00107335">
        <w:rPr>
          <w:bCs/>
          <w:sz w:val="25"/>
          <w:szCs w:val="24"/>
        </w:rPr>
        <w:t xml:space="preserve">kan vælge mellem udbetaling eller pension for den del af pensionsbidraget, som overstiger </w:t>
      </w:r>
      <w:r>
        <w:rPr>
          <w:rFonts w:eastAsia="Garamond" w:cs="Garamond"/>
          <w:bCs/>
          <w:sz w:val="25"/>
          <w:szCs w:val="25"/>
        </w:rPr>
        <w:t xml:space="preserve">13,27 % </w:t>
      </w:r>
    </w:p>
    <w:p w14:paraId="6084F734" w14:textId="77777777" w:rsidR="00F37543" w:rsidRPr="00107335" w:rsidRDefault="00F37543" w:rsidP="00F37543">
      <w:pPr>
        <w:spacing w:after="120"/>
        <w:ind w:left="851"/>
        <w:rPr>
          <w:bCs/>
          <w:i/>
          <w:sz w:val="25"/>
          <w:szCs w:val="24"/>
        </w:rPr>
      </w:pPr>
      <w:r w:rsidRPr="00107335">
        <w:rPr>
          <w:bCs/>
          <w:i/>
          <w:sz w:val="25"/>
          <w:szCs w:val="24"/>
        </w:rPr>
        <w:t>Stk. 2</w:t>
      </w:r>
    </w:p>
    <w:p w14:paraId="680C6306" w14:textId="77777777" w:rsidR="00F37543" w:rsidRPr="00107335" w:rsidRDefault="00F37543" w:rsidP="00F37543">
      <w:pPr>
        <w:spacing w:after="120"/>
        <w:ind w:left="851"/>
        <w:rPr>
          <w:bCs/>
          <w:sz w:val="25"/>
          <w:szCs w:val="24"/>
        </w:rPr>
      </w:pPr>
      <w:r w:rsidRPr="00107335">
        <w:rPr>
          <w:bCs/>
          <w:sz w:val="25"/>
          <w:szCs w:val="24"/>
        </w:rPr>
        <w:t>Ved udbetaling, betales beløbet månedsvis samtidig med lønnen, og der gælder følgende:</w:t>
      </w:r>
    </w:p>
    <w:p w14:paraId="3E3FD4EA" w14:textId="77777777" w:rsidR="00F37543" w:rsidRPr="00107335" w:rsidRDefault="00F37543" w:rsidP="00583567">
      <w:pPr>
        <w:numPr>
          <w:ilvl w:val="0"/>
          <w:numId w:val="40"/>
        </w:numPr>
        <w:spacing w:after="120" w:line="240" w:lineRule="auto"/>
        <w:rPr>
          <w:bCs/>
          <w:sz w:val="25"/>
          <w:szCs w:val="24"/>
        </w:rPr>
      </w:pPr>
      <w:r w:rsidRPr="00107335">
        <w:rPr>
          <w:bCs/>
          <w:sz w:val="25"/>
          <w:szCs w:val="24"/>
        </w:rPr>
        <w:t>Der ydes ikke særlig feriegodtgørelse af dette beløb.</w:t>
      </w:r>
    </w:p>
    <w:p w14:paraId="31D7F8E3" w14:textId="77777777" w:rsidR="00F37543" w:rsidRPr="00107335" w:rsidRDefault="00F37543" w:rsidP="00583567">
      <w:pPr>
        <w:numPr>
          <w:ilvl w:val="0"/>
          <w:numId w:val="40"/>
        </w:numPr>
        <w:spacing w:after="120" w:line="240" w:lineRule="auto"/>
        <w:rPr>
          <w:bCs/>
          <w:sz w:val="25"/>
          <w:szCs w:val="24"/>
        </w:rPr>
      </w:pPr>
      <w:r w:rsidRPr="00107335">
        <w:rPr>
          <w:bCs/>
          <w:sz w:val="25"/>
          <w:szCs w:val="24"/>
        </w:rPr>
        <w:t>Beløbet er i aktuelt niveau og er ikke pensionsgivende.</w:t>
      </w:r>
    </w:p>
    <w:p w14:paraId="4573FB2D" w14:textId="77777777" w:rsidR="00F37543" w:rsidRPr="00107335" w:rsidRDefault="00F37543" w:rsidP="00583567">
      <w:pPr>
        <w:numPr>
          <w:ilvl w:val="0"/>
          <w:numId w:val="40"/>
        </w:numPr>
        <w:spacing w:after="120" w:line="240" w:lineRule="auto"/>
        <w:rPr>
          <w:bCs/>
          <w:sz w:val="25"/>
          <w:szCs w:val="24"/>
        </w:rPr>
      </w:pPr>
      <w:r w:rsidRPr="00107335">
        <w:rPr>
          <w:bCs/>
          <w:sz w:val="25"/>
          <w:szCs w:val="24"/>
        </w:rPr>
        <w:t>Beløbet indgår ikke ved beregning af overarbejds- og merarbejdsbetaling.</w:t>
      </w:r>
    </w:p>
    <w:p w14:paraId="0D77B79B" w14:textId="77777777" w:rsidR="00F37543" w:rsidRPr="00107335" w:rsidRDefault="00F37543" w:rsidP="00F37543">
      <w:pPr>
        <w:spacing w:after="120"/>
        <w:ind w:left="851"/>
        <w:rPr>
          <w:bCs/>
          <w:sz w:val="25"/>
          <w:szCs w:val="24"/>
        </w:rPr>
      </w:pPr>
      <w:r w:rsidRPr="00107335">
        <w:rPr>
          <w:bCs/>
          <w:sz w:val="25"/>
          <w:szCs w:val="24"/>
        </w:rPr>
        <w:t>Lønseddeltekst: Fritvalgstillæg</w:t>
      </w:r>
    </w:p>
    <w:p w14:paraId="44CB6902" w14:textId="77777777" w:rsidR="00F37543" w:rsidRPr="00107335" w:rsidRDefault="00F37543" w:rsidP="00F37543">
      <w:pPr>
        <w:spacing w:after="120"/>
        <w:ind w:left="851"/>
        <w:rPr>
          <w:bCs/>
          <w:i/>
          <w:sz w:val="25"/>
          <w:szCs w:val="24"/>
        </w:rPr>
      </w:pPr>
      <w:r w:rsidRPr="00107335">
        <w:rPr>
          <w:bCs/>
          <w:i/>
          <w:sz w:val="25"/>
          <w:szCs w:val="24"/>
        </w:rPr>
        <w:t>Stk. 3</w:t>
      </w:r>
    </w:p>
    <w:p w14:paraId="4A88584E" w14:textId="77777777" w:rsidR="00F37543" w:rsidRPr="00107335" w:rsidRDefault="00F37543" w:rsidP="00F37543">
      <w:pPr>
        <w:spacing w:after="120"/>
        <w:ind w:left="851"/>
        <w:rPr>
          <w:bCs/>
          <w:sz w:val="25"/>
          <w:szCs w:val="24"/>
        </w:rPr>
      </w:pPr>
      <w:r w:rsidRPr="00107335">
        <w:rPr>
          <w:bCs/>
          <w:sz w:val="25"/>
          <w:szCs w:val="24"/>
        </w:rPr>
        <w:t>Foretages intet aktivt tilvalg, ydes forhøjelse af pensionsbidraget.</w:t>
      </w:r>
    </w:p>
    <w:p w14:paraId="6BB0755C" w14:textId="77777777" w:rsidR="00F37543" w:rsidRPr="00107335" w:rsidRDefault="00F37543" w:rsidP="00F37543">
      <w:pPr>
        <w:spacing w:after="120"/>
        <w:ind w:left="851"/>
        <w:rPr>
          <w:bCs/>
          <w:i/>
          <w:sz w:val="25"/>
          <w:szCs w:val="24"/>
        </w:rPr>
      </w:pPr>
      <w:r w:rsidRPr="00107335">
        <w:rPr>
          <w:bCs/>
          <w:i/>
          <w:sz w:val="25"/>
          <w:szCs w:val="24"/>
        </w:rPr>
        <w:t xml:space="preserve">Stk. 4 </w:t>
      </w:r>
    </w:p>
    <w:p w14:paraId="6B934022" w14:textId="77777777" w:rsidR="00F37543" w:rsidRPr="00107335" w:rsidRDefault="00F37543" w:rsidP="00F37543">
      <w:pPr>
        <w:spacing w:after="120"/>
        <w:ind w:left="851"/>
        <w:rPr>
          <w:bCs/>
          <w:sz w:val="25"/>
          <w:szCs w:val="24"/>
        </w:rPr>
      </w:pPr>
      <w:r w:rsidRPr="00107335">
        <w:rPr>
          <w:bCs/>
          <w:sz w:val="25"/>
          <w:szCs w:val="24"/>
        </w:rPr>
        <w:t xml:space="preserve">Nyansatte giver skriftlig besked om valg ved ansættelsen. </w:t>
      </w:r>
    </w:p>
    <w:p w14:paraId="0B103FFB" w14:textId="77777777" w:rsidR="00F37543" w:rsidRPr="00107335" w:rsidRDefault="00F37543" w:rsidP="00F37543">
      <w:pPr>
        <w:spacing w:after="120"/>
        <w:ind w:left="851"/>
        <w:rPr>
          <w:bCs/>
          <w:i/>
          <w:sz w:val="25"/>
          <w:szCs w:val="24"/>
        </w:rPr>
      </w:pPr>
      <w:r w:rsidRPr="00107335">
        <w:rPr>
          <w:bCs/>
          <w:i/>
          <w:sz w:val="25"/>
          <w:szCs w:val="24"/>
        </w:rPr>
        <w:t>Stk. 5</w:t>
      </w:r>
    </w:p>
    <w:p w14:paraId="09733BC1" w14:textId="77777777" w:rsidR="00F37543" w:rsidRPr="00107335" w:rsidRDefault="00F37543" w:rsidP="00F37543">
      <w:pPr>
        <w:spacing w:after="120"/>
        <w:ind w:left="851"/>
        <w:rPr>
          <w:bCs/>
          <w:sz w:val="25"/>
          <w:szCs w:val="24"/>
        </w:rPr>
      </w:pPr>
      <w:r w:rsidRPr="00107335">
        <w:rPr>
          <w:bCs/>
          <w:sz w:val="25"/>
          <w:szCs w:val="24"/>
        </w:rPr>
        <w:t>Hvis en ansat på et senere tidspunkt ønsker at ændre sit valg, kan den ansatte på eget initiativ meddele ansættelsesmyndigheden dette skriftligt. Ændringen kan gennemføres pr. 1. januar, og meddelelse herom skal gives senest den 1. oktober året før.</w:t>
      </w:r>
    </w:p>
    <w:p w14:paraId="24C81E1A" w14:textId="77777777" w:rsidR="00F37543" w:rsidRPr="004B7F05" w:rsidRDefault="00F37543" w:rsidP="00F37543">
      <w:pPr>
        <w:ind w:left="1707" w:firstLine="901"/>
        <w:rPr>
          <w:rFonts w:ascii="Arial" w:hAnsi="Arial"/>
        </w:rPr>
      </w:pPr>
      <w:r w:rsidRPr="004B7F05">
        <w:rPr>
          <w:rFonts w:ascii="Arial" w:hAnsi="Arial"/>
        </w:rPr>
        <w:t>Bemærkning:</w:t>
      </w:r>
    </w:p>
    <w:p w14:paraId="2C378DC2" w14:textId="77777777" w:rsidR="00F37543" w:rsidRPr="00107335" w:rsidRDefault="00F37543" w:rsidP="00F37543">
      <w:pPr>
        <w:spacing w:after="120"/>
        <w:ind w:left="2608"/>
        <w:rPr>
          <w:bCs/>
          <w:sz w:val="25"/>
          <w:szCs w:val="24"/>
        </w:rPr>
      </w:pPr>
      <w:r w:rsidRPr="00107335">
        <w:rPr>
          <w:bCs/>
          <w:sz w:val="25"/>
          <w:szCs w:val="24"/>
        </w:rPr>
        <w:t>Ansættelsesmyndigheden kan inden for de givne rammer fastsætte procedurer for de ansattes valg.</w:t>
      </w:r>
    </w:p>
    <w:p w14:paraId="6A461BCC" w14:textId="77777777" w:rsidR="00F37543" w:rsidRDefault="00F37543" w:rsidP="00F37543">
      <w:pPr>
        <w:spacing w:after="120"/>
        <w:ind w:left="851"/>
        <w:rPr>
          <w:bCs/>
          <w:sz w:val="25"/>
          <w:szCs w:val="24"/>
        </w:rPr>
      </w:pPr>
    </w:p>
    <w:p w14:paraId="1EA55686" w14:textId="77777777" w:rsidR="00F37543" w:rsidRPr="00AA4535" w:rsidRDefault="00F37543" w:rsidP="00F37543">
      <w:pPr>
        <w:spacing w:after="120"/>
        <w:ind w:left="403"/>
        <w:rPr>
          <w:rFonts w:ascii="Arial" w:eastAsia="Garamond" w:hAnsi="Arial" w:cs="Garamond"/>
          <w:b/>
        </w:rPr>
      </w:pPr>
      <w:r w:rsidRPr="00AA4535">
        <w:rPr>
          <w:rFonts w:ascii="Arial" w:eastAsia="Garamond" w:hAnsi="Arial" w:cs="Garamond"/>
          <w:b/>
        </w:rPr>
        <w:t xml:space="preserve">§21. Øvrige ansættelsesvilkår (Månedslønnede): </w:t>
      </w:r>
    </w:p>
    <w:p w14:paraId="47F51E5B" w14:textId="77777777" w:rsidR="00F37543" w:rsidRPr="00AA4535" w:rsidRDefault="00F37543" w:rsidP="00F37543">
      <w:pPr>
        <w:ind w:left="851"/>
        <w:rPr>
          <w:bCs/>
          <w:i/>
          <w:iCs/>
          <w:sz w:val="25"/>
          <w:szCs w:val="24"/>
        </w:rPr>
      </w:pPr>
      <w:r w:rsidRPr="00AA4535">
        <w:rPr>
          <w:bCs/>
          <w:i/>
          <w:iCs/>
          <w:sz w:val="25"/>
          <w:szCs w:val="24"/>
        </w:rPr>
        <w:t xml:space="preserve">Stk. 2– Seniorfrihed – gældende fra 1. januar 2028 </w:t>
      </w:r>
    </w:p>
    <w:p w14:paraId="219A746F" w14:textId="77777777" w:rsidR="00F37543" w:rsidRPr="00AA4535" w:rsidRDefault="00F37543" w:rsidP="00F37543">
      <w:pPr>
        <w:spacing w:after="120"/>
        <w:ind w:left="851"/>
        <w:rPr>
          <w:bCs/>
          <w:sz w:val="25"/>
          <w:szCs w:val="24"/>
        </w:rPr>
      </w:pPr>
      <w:r w:rsidRPr="00AA4535">
        <w:rPr>
          <w:bCs/>
          <w:sz w:val="25"/>
          <w:szCs w:val="24"/>
        </w:rPr>
        <w:t xml:space="preserve">Ansatte har ret til seniorfrihed i fritvalgsperioden, jf. § 7, stk. 2, i fritvalgsaftalen, svarende til: </w:t>
      </w:r>
    </w:p>
    <w:p w14:paraId="3D7184F7" w14:textId="77777777" w:rsidR="00F37543" w:rsidRPr="00AA4535" w:rsidRDefault="00F37543" w:rsidP="00583567">
      <w:pPr>
        <w:pStyle w:val="Listeafsnit"/>
        <w:numPr>
          <w:ilvl w:val="0"/>
          <w:numId w:val="39"/>
        </w:numPr>
        <w:spacing w:after="120" w:line="240" w:lineRule="auto"/>
        <w:rPr>
          <w:bCs/>
          <w:i/>
          <w:iCs/>
          <w:sz w:val="25"/>
          <w:szCs w:val="24"/>
        </w:rPr>
      </w:pPr>
      <w:r w:rsidRPr="00AA4535">
        <w:rPr>
          <w:i/>
          <w:iCs/>
        </w:rPr>
        <w:t>Pædagoger, klubmedarbejdere, børnehaveklasseassistenter, støttepædagoger, souschefer og afdelingsledere samt ansatte iht. § 1, stk. 6, nr. 1, 3 og 4</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DC5A49" w14:paraId="57C163F7"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4706CBE0" w14:textId="77777777" w:rsidR="00F37543" w:rsidRPr="00AA4535" w:rsidRDefault="00F37543" w:rsidP="008E03C3">
            <w:pPr>
              <w:rPr>
                <w:rFonts w:ascii="Aptos" w:hAnsi="Aptos" w:cs="Arial"/>
                <w:b/>
                <w:bCs/>
              </w:rPr>
            </w:pPr>
            <w:r w:rsidRPr="00AA4535">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6AC8298A" w14:textId="77777777" w:rsidR="00F37543" w:rsidRPr="00AA4535" w:rsidRDefault="00F37543" w:rsidP="008E03C3">
            <w:pPr>
              <w:rPr>
                <w:rFonts w:ascii="Aptos" w:eastAsia="Aptos" w:hAnsi="Aptos" w:cs="Arial"/>
                <w:b/>
                <w:bCs/>
              </w:rPr>
            </w:pPr>
            <w:r w:rsidRPr="00AA4535">
              <w:rPr>
                <w:rFonts w:ascii="Aptos" w:eastAsia="Aptos" w:hAnsi="Aptos" w:cs="Arial"/>
                <w:b/>
                <w:bCs/>
              </w:rPr>
              <w:t>Seniorfrihed svarende til</w:t>
            </w:r>
          </w:p>
          <w:p w14:paraId="1BEE72D2" w14:textId="77777777" w:rsidR="00F37543" w:rsidRPr="00AA4535" w:rsidRDefault="00F37543" w:rsidP="008E03C3">
            <w:pPr>
              <w:rPr>
                <w:rFonts w:ascii="Aptos" w:eastAsia="Aptos" w:hAnsi="Aptos" w:cs="Arial"/>
                <w:b/>
                <w:bCs/>
              </w:rPr>
            </w:pPr>
            <w:r w:rsidRPr="00AA4535">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25B7941E" w14:textId="77777777" w:rsidR="00F37543" w:rsidRPr="00AA4535" w:rsidRDefault="00F37543" w:rsidP="008E03C3">
            <w:pPr>
              <w:rPr>
                <w:rFonts w:ascii="Aptos" w:eastAsia="Aptos" w:hAnsi="Aptos" w:cs="Arial"/>
                <w:b/>
                <w:bCs/>
              </w:rPr>
            </w:pPr>
            <w:r w:rsidRPr="00AA4535">
              <w:rPr>
                <w:rFonts w:ascii="Aptos" w:eastAsia="Aptos" w:hAnsi="Aptos" w:cs="Arial"/>
                <w:b/>
                <w:bCs/>
              </w:rPr>
              <w:t>Supplerende  seniorfrihed svarende til</w:t>
            </w:r>
          </w:p>
          <w:p w14:paraId="0EBA14B9" w14:textId="77777777" w:rsidR="00F37543" w:rsidRPr="00AA4535" w:rsidRDefault="00F37543" w:rsidP="008E03C3">
            <w:pPr>
              <w:rPr>
                <w:rFonts w:ascii="Aptos" w:eastAsia="Aptos" w:hAnsi="Aptos" w:cs="Arial"/>
                <w:b/>
                <w:bCs/>
              </w:rPr>
            </w:pPr>
            <w:r w:rsidRPr="00AA4535">
              <w:rPr>
                <w:rFonts w:ascii="Aptos" w:eastAsia="Aptos" w:hAnsi="Aptos" w:cs="Arial"/>
                <w:b/>
                <w:bCs/>
              </w:rPr>
              <w:t>(5.60.01)</w:t>
            </w:r>
          </w:p>
        </w:tc>
        <w:tc>
          <w:tcPr>
            <w:tcW w:w="1985" w:type="dxa"/>
            <w:tcBorders>
              <w:top w:val="single" w:sz="4" w:space="0" w:color="auto"/>
              <w:left w:val="single" w:sz="4" w:space="0" w:color="auto"/>
              <w:bottom w:val="single" w:sz="4" w:space="0" w:color="auto"/>
              <w:right w:val="single" w:sz="4" w:space="0" w:color="auto"/>
            </w:tcBorders>
            <w:hideMark/>
          </w:tcPr>
          <w:p w14:paraId="13B9BE2C" w14:textId="77777777" w:rsidR="00F37543" w:rsidRPr="00DC5A49" w:rsidRDefault="00F37543" w:rsidP="008E03C3">
            <w:pPr>
              <w:rPr>
                <w:rFonts w:ascii="Aptos" w:eastAsia="Aptos" w:hAnsi="Aptos" w:cs="Arial"/>
                <w:b/>
                <w:bCs/>
              </w:rPr>
            </w:pPr>
            <w:r w:rsidRPr="00AA4535">
              <w:rPr>
                <w:rFonts w:ascii="Aptos" w:eastAsia="Aptos" w:hAnsi="Aptos" w:cs="Arial"/>
                <w:b/>
                <w:bCs/>
              </w:rPr>
              <w:t>Seniorfrihed i alt svarende til</w:t>
            </w:r>
          </w:p>
        </w:tc>
      </w:tr>
      <w:tr w:rsidR="00F37543" w:rsidRPr="00DC5A49" w14:paraId="42087515"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3124ED99" w14:textId="77777777" w:rsidR="00F37543" w:rsidRPr="00DC5A49" w:rsidRDefault="00F37543" w:rsidP="008E03C3">
            <w:pPr>
              <w:rPr>
                <w:rFonts w:ascii="Aptos" w:eastAsia="Aptos" w:hAnsi="Aptos" w:cs="Arial"/>
              </w:rPr>
            </w:pPr>
            <w:r w:rsidRPr="00DC5A49">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70BBCB83" w14:textId="77777777" w:rsidR="00F37543" w:rsidRPr="00DC5A49" w:rsidRDefault="00F37543" w:rsidP="008E03C3">
            <w:pPr>
              <w:rPr>
                <w:rFonts w:ascii="Aptos" w:eastAsia="Aptos" w:hAnsi="Aptos" w:cs="Arial"/>
              </w:rPr>
            </w:pPr>
            <w:r w:rsidRPr="00DC5A49">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6F7B64FC" w14:textId="77777777" w:rsidR="00F37543" w:rsidRPr="00DC5A49" w:rsidRDefault="00F37543" w:rsidP="008E03C3">
            <w:pPr>
              <w:rPr>
                <w:rFonts w:ascii="Aptos" w:eastAsia="Aptos" w:hAnsi="Aptos" w:cs="Arial"/>
              </w:rPr>
            </w:pPr>
            <w:r>
              <w:rPr>
                <w:rFonts w:ascii="Aptos" w:eastAsia="Aptos" w:hAnsi="Aptos" w:cs="Arial"/>
              </w:rPr>
              <w:t>2</w:t>
            </w:r>
            <w:r w:rsidRPr="00DC5A49">
              <w:rPr>
                <w:rFonts w:ascii="Aptos" w:eastAsia="Aptos" w:hAnsi="Aptos" w:cs="Arial"/>
              </w:rPr>
              <w:t xml:space="preserve"> dage</w:t>
            </w:r>
          </w:p>
        </w:tc>
        <w:tc>
          <w:tcPr>
            <w:tcW w:w="1985" w:type="dxa"/>
            <w:tcBorders>
              <w:top w:val="single" w:sz="4" w:space="0" w:color="auto"/>
              <w:left w:val="single" w:sz="4" w:space="0" w:color="auto"/>
              <w:bottom w:val="single" w:sz="4" w:space="0" w:color="auto"/>
              <w:right w:val="single" w:sz="4" w:space="0" w:color="auto"/>
            </w:tcBorders>
            <w:hideMark/>
          </w:tcPr>
          <w:p w14:paraId="6BDE1640" w14:textId="77777777" w:rsidR="00F37543" w:rsidRPr="00DC5A49" w:rsidRDefault="00F37543" w:rsidP="008E03C3">
            <w:pPr>
              <w:rPr>
                <w:rFonts w:ascii="Aptos" w:eastAsia="Aptos" w:hAnsi="Aptos" w:cs="Arial"/>
              </w:rPr>
            </w:pPr>
            <w:r>
              <w:rPr>
                <w:rFonts w:ascii="Aptos" w:eastAsia="Aptos" w:hAnsi="Aptos" w:cs="Arial"/>
              </w:rPr>
              <w:t>4</w:t>
            </w:r>
            <w:r w:rsidRPr="00DC5A49">
              <w:rPr>
                <w:rFonts w:ascii="Aptos" w:eastAsia="Aptos" w:hAnsi="Aptos" w:cs="Arial"/>
              </w:rPr>
              <w:t xml:space="preserve"> dage</w:t>
            </w:r>
          </w:p>
        </w:tc>
      </w:tr>
      <w:tr w:rsidR="00F37543" w:rsidRPr="00DC5A49" w14:paraId="2FF7712F"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59808CC1" w14:textId="77777777" w:rsidR="00F37543" w:rsidRPr="00DC5A49" w:rsidRDefault="00F37543" w:rsidP="008E03C3">
            <w:pPr>
              <w:rPr>
                <w:rFonts w:ascii="Aptos" w:eastAsia="Aptos" w:hAnsi="Aptos" w:cs="Arial"/>
              </w:rPr>
            </w:pPr>
            <w:r w:rsidRPr="00DC5A49">
              <w:rPr>
                <w:rFonts w:ascii="Aptos" w:eastAsia="Aptos" w:hAnsi="Aptos" w:cs="Arial"/>
              </w:rPr>
              <w:t xml:space="preserve">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33A4B80F" w14:textId="77777777" w:rsidR="00F37543" w:rsidRPr="00DC5A49" w:rsidRDefault="00F37543" w:rsidP="008E03C3">
            <w:pPr>
              <w:rPr>
                <w:rFonts w:ascii="Aptos" w:eastAsia="Aptos" w:hAnsi="Aptos" w:cs="Arial"/>
              </w:rPr>
            </w:pPr>
            <w:r w:rsidRPr="00DC5A49">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5135D929" w14:textId="77777777" w:rsidR="00F37543" w:rsidRPr="00DC5A49" w:rsidRDefault="00F37543" w:rsidP="008E03C3">
            <w:pPr>
              <w:rPr>
                <w:rFonts w:ascii="Aptos" w:eastAsia="Aptos" w:hAnsi="Aptos" w:cs="Arial"/>
              </w:rPr>
            </w:pPr>
            <w:r w:rsidRPr="00DC5A49">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19D8DF33" w14:textId="77777777" w:rsidR="00F37543" w:rsidRPr="00DC5A49" w:rsidRDefault="00F37543" w:rsidP="008E03C3">
            <w:pPr>
              <w:rPr>
                <w:rFonts w:ascii="Aptos" w:eastAsia="Aptos" w:hAnsi="Aptos" w:cs="Arial"/>
              </w:rPr>
            </w:pPr>
            <w:r w:rsidRPr="00DC5A49">
              <w:rPr>
                <w:rFonts w:ascii="Aptos" w:eastAsia="Aptos" w:hAnsi="Aptos" w:cs="Arial"/>
              </w:rPr>
              <w:t>5 dage</w:t>
            </w:r>
          </w:p>
        </w:tc>
      </w:tr>
      <w:tr w:rsidR="00F37543" w:rsidRPr="00DC5A49" w14:paraId="3E1B4D3D"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42BDE0C1" w14:textId="77777777" w:rsidR="00F37543" w:rsidRPr="00DC5A49" w:rsidRDefault="00F37543" w:rsidP="008E03C3">
            <w:pPr>
              <w:rPr>
                <w:rFonts w:ascii="Aptos" w:eastAsia="Aptos" w:hAnsi="Aptos" w:cs="Arial"/>
              </w:rPr>
            </w:pPr>
            <w:r w:rsidRPr="00DC5A49">
              <w:rPr>
                <w:rFonts w:ascii="Aptos" w:eastAsia="Aptos" w:hAnsi="Aptos" w:cs="Arial"/>
              </w:rPr>
              <w:t xml:space="preserve">Fra det kalenderår medarbejderen fylder 61 år </w:t>
            </w:r>
          </w:p>
        </w:tc>
        <w:tc>
          <w:tcPr>
            <w:tcW w:w="1560" w:type="dxa"/>
            <w:tcBorders>
              <w:top w:val="single" w:sz="4" w:space="0" w:color="auto"/>
              <w:left w:val="single" w:sz="4" w:space="0" w:color="auto"/>
              <w:bottom w:val="single" w:sz="4" w:space="0" w:color="auto"/>
              <w:right w:val="single" w:sz="4" w:space="0" w:color="auto"/>
            </w:tcBorders>
            <w:hideMark/>
          </w:tcPr>
          <w:p w14:paraId="09642D4D" w14:textId="77777777" w:rsidR="00F37543" w:rsidRPr="00AA4535" w:rsidRDefault="00F37543" w:rsidP="008E03C3">
            <w:pPr>
              <w:rPr>
                <w:rFonts w:ascii="Aptos" w:eastAsia="Aptos" w:hAnsi="Aptos" w:cs="Arial"/>
              </w:rPr>
            </w:pPr>
            <w:r>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632A86A3" w14:textId="77777777" w:rsidR="00F37543" w:rsidRPr="00F566D5" w:rsidRDefault="00F37543" w:rsidP="008E03C3">
            <w:pPr>
              <w:rPr>
                <w:rFonts w:ascii="Aptos" w:eastAsia="Aptos" w:hAnsi="Aptos" w:cs="Arial"/>
              </w:rPr>
            </w:pPr>
            <w:r>
              <w:rPr>
                <w:rFonts w:ascii="Aptos" w:eastAsia="Aptos" w:hAnsi="Aptos" w:cs="Arial"/>
              </w:rPr>
              <w:t xml:space="preserve">2 </w:t>
            </w:r>
            <w:r w:rsidRPr="00F566D5">
              <w:rPr>
                <w:rFonts w:ascii="Aptos" w:eastAsia="Aptos" w:hAnsi="Aptos" w:cs="Arial"/>
              </w:rPr>
              <w:t>dage</w:t>
            </w:r>
          </w:p>
        </w:tc>
        <w:tc>
          <w:tcPr>
            <w:tcW w:w="1985" w:type="dxa"/>
            <w:tcBorders>
              <w:top w:val="single" w:sz="4" w:space="0" w:color="auto"/>
              <w:left w:val="single" w:sz="4" w:space="0" w:color="auto"/>
              <w:bottom w:val="single" w:sz="4" w:space="0" w:color="auto"/>
              <w:right w:val="single" w:sz="4" w:space="0" w:color="auto"/>
            </w:tcBorders>
            <w:hideMark/>
          </w:tcPr>
          <w:p w14:paraId="717C06BC" w14:textId="77777777" w:rsidR="00F37543" w:rsidRPr="00F566D5" w:rsidRDefault="00F37543" w:rsidP="008E03C3">
            <w:pPr>
              <w:rPr>
                <w:rFonts w:ascii="Aptos" w:eastAsia="Aptos" w:hAnsi="Aptos" w:cs="Arial"/>
              </w:rPr>
            </w:pPr>
            <w:r>
              <w:rPr>
                <w:rFonts w:ascii="Aptos" w:eastAsia="Aptos" w:hAnsi="Aptos" w:cs="Arial"/>
              </w:rPr>
              <w:t xml:space="preserve">6 </w:t>
            </w:r>
            <w:r w:rsidRPr="00F566D5">
              <w:rPr>
                <w:rFonts w:ascii="Aptos" w:eastAsia="Aptos" w:hAnsi="Aptos" w:cs="Arial"/>
              </w:rPr>
              <w:t>dage</w:t>
            </w:r>
            <w:r w:rsidRPr="00F566D5">
              <w:rPr>
                <w:rFonts w:ascii="Aptos" w:eastAsia="Aptos" w:hAnsi="Aptos" w:cs="Arial"/>
                <w:b/>
                <w:bCs/>
              </w:rPr>
              <w:t xml:space="preserve"> </w:t>
            </w:r>
          </w:p>
        </w:tc>
      </w:tr>
    </w:tbl>
    <w:p w14:paraId="386EE937" w14:textId="77777777" w:rsidR="00F37543" w:rsidRDefault="00F37543" w:rsidP="00F37543">
      <w:pPr>
        <w:pStyle w:val="Listeafsnit"/>
        <w:spacing w:line="240" w:lineRule="auto"/>
        <w:ind w:left="1211"/>
        <w:rPr>
          <w:i/>
          <w:iCs/>
        </w:rPr>
      </w:pPr>
    </w:p>
    <w:p w14:paraId="11F5A479" w14:textId="77777777" w:rsidR="00F37543" w:rsidRDefault="00F37543" w:rsidP="00F37543">
      <w:pPr>
        <w:pStyle w:val="Listeafsnit"/>
        <w:spacing w:line="240" w:lineRule="auto"/>
        <w:ind w:left="1211"/>
        <w:rPr>
          <w:i/>
          <w:iCs/>
        </w:rPr>
      </w:pPr>
    </w:p>
    <w:p w14:paraId="17B35FFF" w14:textId="77777777" w:rsidR="00F37543" w:rsidRDefault="00F37543" w:rsidP="00F37543">
      <w:pPr>
        <w:pStyle w:val="Listeafsnit"/>
        <w:spacing w:line="240" w:lineRule="auto"/>
        <w:ind w:left="1211"/>
        <w:rPr>
          <w:i/>
          <w:iCs/>
        </w:rPr>
      </w:pPr>
    </w:p>
    <w:p w14:paraId="5776694A" w14:textId="77777777" w:rsidR="00F37543" w:rsidRPr="00697538" w:rsidRDefault="00F37543" w:rsidP="00583567">
      <w:pPr>
        <w:pStyle w:val="Listeafsnit"/>
        <w:numPr>
          <w:ilvl w:val="0"/>
          <w:numId w:val="39"/>
        </w:numPr>
        <w:spacing w:line="240" w:lineRule="auto"/>
        <w:rPr>
          <w:i/>
          <w:iCs/>
        </w:rPr>
      </w:pPr>
      <w:r w:rsidRPr="00697538">
        <w:rPr>
          <w:i/>
          <w:iCs/>
        </w:rPr>
        <w:t>Ikke-uddannede klubmedarbejdere</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DC5A49" w14:paraId="62419FA5"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74B229CD" w14:textId="77777777" w:rsidR="00F37543" w:rsidRPr="00DC5A49" w:rsidRDefault="00F37543" w:rsidP="008E03C3">
            <w:pPr>
              <w:rPr>
                <w:rFonts w:ascii="Aptos" w:hAnsi="Aptos" w:cs="Arial"/>
                <w:b/>
                <w:bCs/>
              </w:rPr>
            </w:pPr>
            <w:r w:rsidRPr="00DC5A49">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71FA8938" w14:textId="77777777" w:rsidR="00F37543" w:rsidRPr="00DC5A49" w:rsidRDefault="00F37543" w:rsidP="008E03C3">
            <w:pPr>
              <w:rPr>
                <w:rFonts w:ascii="Aptos" w:eastAsia="Aptos" w:hAnsi="Aptos" w:cs="Arial"/>
                <w:b/>
                <w:bCs/>
              </w:rPr>
            </w:pPr>
            <w:r w:rsidRPr="00DC5A49">
              <w:rPr>
                <w:rFonts w:ascii="Aptos" w:eastAsia="Aptos" w:hAnsi="Aptos" w:cs="Arial"/>
                <w:b/>
                <w:bCs/>
              </w:rPr>
              <w:t>Seniorfrihed svarende til</w:t>
            </w:r>
          </w:p>
          <w:p w14:paraId="336F0AFA" w14:textId="77777777" w:rsidR="00F37543" w:rsidRPr="00DC5A49" w:rsidRDefault="00F37543" w:rsidP="008E03C3">
            <w:pPr>
              <w:rPr>
                <w:rFonts w:ascii="Aptos" w:eastAsia="Aptos" w:hAnsi="Aptos" w:cs="Arial"/>
                <w:b/>
                <w:bCs/>
              </w:rPr>
            </w:pPr>
            <w:r w:rsidRPr="00DC5A49">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4604E65F" w14:textId="77777777" w:rsidR="00F37543" w:rsidRPr="00DC5A49" w:rsidRDefault="00F37543" w:rsidP="008E03C3">
            <w:pPr>
              <w:rPr>
                <w:rFonts w:ascii="Aptos" w:eastAsia="Aptos" w:hAnsi="Aptos" w:cs="Arial"/>
                <w:b/>
                <w:bCs/>
              </w:rPr>
            </w:pPr>
            <w:r w:rsidRPr="00DC5A49">
              <w:rPr>
                <w:rFonts w:ascii="Aptos" w:eastAsia="Aptos" w:hAnsi="Aptos" w:cs="Arial"/>
                <w:b/>
                <w:bCs/>
              </w:rPr>
              <w:t>Supplerende  seniorfrihed svarende til</w:t>
            </w:r>
          </w:p>
          <w:p w14:paraId="4506A447" w14:textId="77777777" w:rsidR="00F37543" w:rsidRPr="00DC5A49" w:rsidRDefault="00F37543" w:rsidP="008E03C3">
            <w:pPr>
              <w:rPr>
                <w:rFonts w:ascii="Aptos" w:eastAsia="Aptos" w:hAnsi="Aptos" w:cs="Arial"/>
                <w:b/>
                <w:bCs/>
              </w:rPr>
            </w:pPr>
            <w:r w:rsidRPr="00DC5A49">
              <w:rPr>
                <w:rFonts w:ascii="Aptos" w:eastAsia="Aptos" w:hAnsi="Aptos" w:cs="Arial"/>
                <w:b/>
                <w:bCs/>
              </w:rPr>
              <w:t>(</w:t>
            </w:r>
            <w:r>
              <w:rPr>
                <w:rFonts w:ascii="Aptos" w:eastAsia="Aptos" w:hAnsi="Aptos" w:cs="Arial"/>
                <w:b/>
                <w:bCs/>
              </w:rPr>
              <w:t>5.60.01</w:t>
            </w:r>
            <w:r w:rsidRPr="00DC5A49">
              <w:rPr>
                <w:rFonts w:ascii="Aptos" w:eastAsia="Aptos" w:hAnsi="Aptos" w:cs="Arial"/>
                <w:b/>
                <w:bCs/>
              </w:rPr>
              <w:t>)</w:t>
            </w:r>
          </w:p>
        </w:tc>
        <w:tc>
          <w:tcPr>
            <w:tcW w:w="1985" w:type="dxa"/>
            <w:tcBorders>
              <w:top w:val="single" w:sz="4" w:space="0" w:color="auto"/>
              <w:left w:val="single" w:sz="4" w:space="0" w:color="auto"/>
              <w:bottom w:val="single" w:sz="4" w:space="0" w:color="auto"/>
              <w:right w:val="single" w:sz="4" w:space="0" w:color="auto"/>
            </w:tcBorders>
            <w:hideMark/>
          </w:tcPr>
          <w:p w14:paraId="2AD90280" w14:textId="77777777" w:rsidR="00F37543" w:rsidRPr="00DC5A49" w:rsidRDefault="00F37543" w:rsidP="008E03C3">
            <w:pPr>
              <w:rPr>
                <w:rFonts w:ascii="Aptos" w:eastAsia="Aptos" w:hAnsi="Aptos" w:cs="Arial"/>
                <w:b/>
                <w:bCs/>
              </w:rPr>
            </w:pPr>
            <w:r w:rsidRPr="00DC5A49">
              <w:rPr>
                <w:rFonts w:ascii="Aptos" w:eastAsia="Aptos" w:hAnsi="Aptos" w:cs="Arial"/>
                <w:b/>
                <w:bCs/>
              </w:rPr>
              <w:t>Seniorfrihed i alt svarende til</w:t>
            </w:r>
          </w:p>
        </w:tc>
      </w:tr>
      <w:tr w:rsidR="00F37543" w:rsidRPr="00DC5A49" w14:paraId="5C23C1DD"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A967129" w14:textId="77777777" w:rsidR="00F37543" w:rsidRPr="00DC5A49" w:rsidRDefault="00F37543" w:rsidP="008E03C3">
            <w:pPr>
              <w:rPr>
                <w:rFonts w:ascii="Aptos" w:eastAsia="Aptos" w:hAnsi="Aptos" w:cs="Arial"/>
              </w:rPr>
            </w:pPr>
            <w:r w:rsidRPr="00DC5A49">
              <w:rPr>
                <w:rFonts w:ascii="Aptos" w:eastAsia="Aptos" w:hAnsi="Aptos" w:cs="Arial"/>
              </w:rPr>
              <w:t xml:space="preserve">Det kalenderår medarbejderen fylder 58 år </w:t>
            </w:r>
          </w:p>
        </w:tc>
        <w:tc>
          <w:tcPr>
            <w:tcW w:w="1560" w:type="dxa"/>
            <w:tcBorders>
              <w:top w:val="single" w:sz="4" w:space="0" w:color="auto"/>
              <w:left w:val="single" w:sz="4" w:space="0" w:color="auto"/>
              <w:bottom w:val="single" w:sz="4" w:space="0" w:color="auto"/>
              <w:right w:val="single" w:sz="4" w:space="0" w:color="auto"/>
            </w:tcBorders>
            <w:hideMark/>
          </w:tcPr>
          <w:p w14:paraId="487FDACE" w14:textId="77777777" w:rsidR="00F37543" w:rsidRPr="00DC5A49" w:rsidRDefault="00F37543" w:rsidP="008E03C3">
            <w:pPr>
              <w:rPr>
                <w:rFonts w:ascii="Aptos" w:eastAsia="Aptos" w:hAnsi="Aptos" w:cs="Arial"/>
              </w:rPr>
            </w:pPr>
            <w:r w:rsidRPr="00DC5A49">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6BF9F16B" w14:textId="77777777" w:rsidR="00F37543" w:rsidRPr="00DC5A49" w:rsidRDefault="00F37543" w:rsidP="008E03C3">
            <w:pPr>
              <w:rPr>
                <w:rFonts w:ascii="Aptos" w:eastAsia="Aptos" w:hAnsi="Aptos" w:cs="Arial"/>
              </w:rPr>
            </w:pPr>
            <w:r>
              <w:rPr>
                <w:rFonts w:ascii="Aptos" w:eastAsia="Aptos" w:hAnsi="Aptos" w:cs="Arial"/>
              </w:rPr>
              <w:t>2</w:t>
            </w:r>
            <w:r w:rsidRPr="00DC5A49">
              <w:rPr>
                <w:rFonts w:ascii="Aptos" w:eastAsia="Aptos" w:hAnsi="Aptos" w:cs="Arial"/>
              </w:rPr>
              <w:t xml:space="preserve"> dage</w:t>
            </w:r>
          </w:p>
        </w:tc>
        <w:tc>
          <w:tcPr>
            <w:tcW w:w="1985" w:type="dxa"/>
            <w:tcBorders>
              <w:top w:val="single" w:sz="4" w:space="0" w:color="auto"/>
              <w:left w:val="single" w:sz="4" w:space="0" w:color="auto"/>
              <w:bottom w:val="single" w:sz="4" w:space="0" w:color="auto"/>
              <w:right w:val="single" w:sz="4" w:space="0" w:color="auto"/>
            </w:tcBorders>
            <w:hideMark/>
          </w:tcPr>
          <w:p w14:paraId="6EAF74E1" w14:textId="77777777" w:rsidR="00F37543" w:rsidRPr="00DC5A49" w:rsidRDefault="00F37543" w:rsidP="008E03C3">
            <w:pPr>
              <w:rPr>
                <w:rFonts w:ascii="Aptos" w:eastAsia="Aptos" w:hAnsi="Aptos" w:cs="Arial"/>
              </w:rPr>
            </w:pPr>
            <w:r>
              <w:rPr>
                <w:rFonts w:ascii="Aptos" w:eastAsia="Aptos" w:hAnsi="Aptos" w:cs="Arial"/>
              </w:rPr>
              <w:t>4</w:t>
            </w:r>
            <w:r w:rsidRPr="00DC5A49">
              <w:rPr>
                <w:rFonts w:ascii="Aptos" w:eastAsia="Aptos" w:hAnsi="Aptos" w:cs="Arial"/>
              </w:rPr>
              <w:t xml:space="preserve"> dage</w:t>
            </w:r>
          </w:p>
        </w:tc>
      </w:tr>
      <w:tr w:rsidR="00F37543" w:rsidRPr="00DC5A49" w14:paraId="4A7F730C"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62D12B4D" w14:textId="77777777" w:rsidR="00F37543" w:rsidRPr="00DC5A49" w:rsidRDefault="00F37543" w:rsidP="008E03C3">
            <w:pPr>
              <w:rPr>
                <w:rFonts w:ascii="Aptos" w:eastAsia="Aptos" w:hAnsi="Aptos" w:cs="Arial"/>
              </w:rPr>
            </w:pPr>
            <w:r w:rsidRPr="00DC5A49">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0D771805" w14:textId="77777777" w:rsidR="00F37543" w:rsidRPr="00DC5A49" w:rsidRDefault="00F37543" w:rsidP="008E03C3">
            <w:pPr>
              <w:rPr>
                <w:rFonts w:ascii="Aptos" w:eastAsia="Aptos" w:hAnsi="Aptos" w:cs="Arial"/>
              </w:rPr>
            </w:pPr>
            <w:r w:rsidRPr="00DC5A49">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2CE132A3" w14:textId="77777777" w:rsidR="00F37543" w:rsidRPr="00DC5A49" w:rsidRDefault="00F37543" w:rsidP="008E03C3">
            <w:pPr>
              <w:rPr>
                <w:rFonts w:ascii="Aptos" w:eastAsia="Aptos" w:hAnsi="Aptos" w:cs="Arial"/>
              </w:rPr>
            </w:pPr>
            <w:r w:rsidRPr="00DC5A49">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5660613E" w14:textId="77777777" w:rsidR="00F37543" w:rsidRPr="00DC5A49" w:rsidRDefault="00F37543" w:rsidP="008E03C3">
            <w:pPr>
              <w:rPr>
                <w:rFonts w:ascii="Aptos" w:eastAsia="Aptos" w:hAnsi="Aptos" w:cs="Arial"/>
              </w:rPr>
            </w:pPr>
            <w:r w:rsidRPr="00DC5A49">
              <w:rPr>
                <w:rFonts w:ascii="Aptos" w:eastAsia="Aptos" w:hAnsi="Aptos" w:cs="Arial"/>
              </w:rPr>
              <w:t>5 dage</w:t>
            </w:r>
          </w:p>
        </w:tc>
      </w:tr>
      <w:tr w:rsidR="00F37543" w:rsidRPr="00DC5A49" w14:paraId="69451218"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166D5FF0" w14:textId="77777777" w:rsidR="00F37543" w:rsidRPr="00DC5A49" w:rsidRDefault="00F37543" w:rsidP="008E03C3">
            <w:pPr>
              <w:rPr>
                <w:rFonts w:ascii="Aptos" w:eastAsia="Aptos" w:hAnsi="Aptos" w:cs="Arial"/>
              </w:rPr>
            </w:pPr>
            <w:r w:rsidRPr="00DC5A49">
              <w:rPr>
                <w:rFonts w:ascii="Aptos" w:eastAsia="Aptos" w:hAnsi="Aptos" w:cs="Arial"/>
              </w:rPr>
              <w:t xml:space="preserve">Fra 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7D064616" w14:textId="77777777" w:rsidR="00F37543" w:rsidRPr="00DC5A49" w:rsidRDefault="00F37543" w:rsidP="008E03C3">
            <w:pPr>
              <w:rPr>
                <w:rFonts w:ascii="Aptos" w:eastAsia="Aptos" w:hAnsi="Aptos" w:cs="Arial"/>
              </w:rPr>
            </w:pPr>
            <w:r w:rsidRPr="00DC5A49">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74BBBA44" w14:textId="77777777" w:rsidR="00F37543" w:rsidRPr="00DC5A49" w:rsidRDefault="00F37543" w:rsidP="008E03C3">
            <w:pPr>
              <w:rPr>
                <w:rFonts w:ascii="Aptos" w:eastAsia="Aptos" w:hAnsi="Aptos" w:cs="Arial"/>
              </w:rPr>
            </w:pPr>
            <w:r>
              <w:rPr>
                <w:rFonts w:ascii="Aptos" w:eastAsia="Aptos" w:hAnsi="Aptos" w:cs="Arial"/>
              </w:rPr>
              <w:t>2</w:t>
            </w:r>
            <w:r w:rsidRPr="00DC5A49">
              <w:rPr>
                <w:rFonts w:ascii="Aptos" w:eastAsia="Aptos" w:hAnsi="Aptos" w:cs="Arial"/>
              </w:rPr>
              <w:t xml:space="preserve"> dage</w:t>
            </w:r>
          </w:p>
        </w:tc>
        <w:tc>
          <w:tcPr>
            <w:tcW w:w="1985" w:type="dxa"/>
            <w:tcBorders>
              <w:top w:val="single" w:sz="4" w:space="0" w:color="auto"/>
              <w:left w:val="single" w:sz="4" w:space="0" w:color="auto"/>
              <w:bottom w:val="single" w:sz="4" w:space="0" w:color="auto"/>
              <w:right w:val="single" w:sz="4" w:space="0" w:color="auto"/>
            </w:tcBorders>
            <w:hideMark/>
          </w:tcPr>
          <w:p w14:paraId="60E5C1B4" w14:textId="77777777" w:rsidR="00F37543" w:rsidRPr="00DC5A49" w:rsidRDefault="00F37543" w:rsidP="008E03C3">
            <w:pPr>
              <w:rPr>
                <w:rFonts w:ascii="Aptos" w:eastAsia="Aptos" w:hAnsi="Aptos" w:cs="Arial"/>
              </w:rPr>
            </w:pPr>
            <w:r>
              <w:rPr>
                <w:rFonts w:ascii="Aptos" w:eastAsia="Aptos" w:hAnsi="Aptos" w:cs="Arial"/>
              </w:rPr>
              <w:t>6</w:t>
            </w:r>
            <w:r w:rsidRPr="00DC5A49">
              <w:rPr>
                <w:rFonts w:ascii="Aptos" w:eastAsia="Aptos" w:hAnsi="Aptos" w:cs="Arial"/>
              </w:rPr>
              <w:t xml:space="preserve"> dage</w:t>
            </w:r>
            <w:r w:rsidRPr="00DC5A49">
              <w:rPr>
                <w:rFonts w:ascii="Aptos" w:eastAsia="Aptos" w:hAnsi="Aptos" w:cs="Arial"/>
                <w:b/>
                <w:bCs/>
              </w:rPr>
              <w:t xml:space="preserve"> </w:t>
            </w:r>
          </w:p>
        </w:tc>
      </w:tr>
    </w:tbl>
    <w:p w14:paraId="19D41EA7" w14:textId="77777777" w:rsidR="00F37543" w:rsidRPr="00DC5A49" w:rsidRDefault="00F37543" w:rsidP="00F37543">
      <w:pPr>
        <w:spacing w:line="240" w:lineRule="atLeast"/>
        <w:ind w:left="1211"/>
        <w:contextualSpacing/>
        <w:rPr>
          <w:rFonts w:ascii="Aptos Display" w:eastAsia="Arial" w:hAnsi="Aptos Display"/>
          <w:sz w:val="25"/>
          <w:szCs w:val="25"/>
        </w:rPr>
      </w:pPr>
    </w:p>
    <w:p w14:paraId="79A8B0C6" w14:textId="77777777" w:rsidR="00F37543" w:rsidRPr="00DC5A49" w:rsidRDefault="00F37543" w:rsidP="00F37543">
      <w:pPr>
        <w:spacing w:after="120"/>
        <w:ind w:left="851"/>
        <w:rPr>
          <w:bCs/>
          <w:sz w:val="25"/>
          <w:szCs w:val="24"/>
        </w:rPr>
      </w:pPr>
      <w:r w:rsidRPr="00DC5A49">
        <w:rPr>
          <w:bCs/>
          <w:sz w:val="25"/>
          <w:szCs w:val="24"/>
        </w:rPr>
        <w:t>Rammer for afholdelse, herunder lønfradrag, følger af § 8 i fritvalgsaftalen.</w:t>
      </w:r>
    </w:p>
    <w:p w14:paraId="5792A067" w14:textId="77777777" w:rsidR="00F37543" w:rsidRPr="00DC5A49" w:rsidRDefault="00F37543" w:rsidP="00F37543">
      <w:pPr>
        <w:spacing w:after="120"/>
        <w:ind w:left="851"/>
        <w:rPr>
          <w:bCs/>
          <w:sz w:val="25"/>
          <w:szCs w:val="24"/>
        </w:rPr>
      </w:pPr>
    </w:p>
    <w:p w14:paraId="2F206EA7" w14:textId="77777777" w:rsidR="00F37543" w:rsidRPr="00697538" w:rsidRDefault="00F37543" w:rsidP="00F37543">
      <w:pPr>
        <w:spacing w:after="120"/>
        <w:ind w:left="403"/>
        <w:rPr>
          <w:rFonts w:ascii="Arial" w:eastAsia="Garamond" w:hAnsi="Arial" w:cs="Garamond"/>
          <w:b/>
        </w:rPr>
      </w:pPr>
      <w:r w:rsidRPr="00697538">
        <w:rPr>
          <w:rFonts w:ascii="Arial" w:eastAsia="Garamond" w:hAnsi="Arial" w:cs="Garamond"/>
          <w:b/>
        </w:rPr>
        <w:t>§. 27. Øvrige ansættelsesvilkår (timelønnede):</w:t>
      </w:r>
    </w:p>
    <w:p w14:paraId="0A41D157" w14:textId="77777777" w:rsidR="00F37543" w:rsidRPr="00697538" w:rsidRDefault="00F37543" w:rsidP="00F37543">
      <w:pPr>
        <w:ind w:firstLine="403"/>
        <w:rPr>
          <w:bCs/>
          <w:i/>
          <w:iCs/>
          <w:sz w:val="25"/>
          <w:szCs w:val="24"/>
        </w:rPr>
      </w:pPr>
      <w:r w:rsidRPr="00697538">
        <w:rPr>
          <w:bCs/>
          <w:i/>
          <w:iCs/>
          <w:sz w:val="25"/>
          <w:szCs w:val="24"/>
        </w:rPr>
        <w:t>Stk. 2 – gældende fra 1. januar 2028</w:t>
      </w:r>
    </w:p>
    <w:p w14:paraId="1A08B3D3" w14:textId="77777777" w:rsidR="00F37543" w:rsidRPr="00DC5A49" w:rsidRDefault="00F37543" w:rsidP="00F37543">
      <w:pPr>
        <w:spacing w:after="120"/>
        <w:ind w:firstLine="403"/>
        <w:rPr>
          <w:bCs/>
          <w:sz w:val="25"/>
          <w:szCs w:val="24"/>
        </w:rPr>
      </w:pPr>
      <w:r w:rsidRPr="00697538">
        <w:rPr>
          <w:bCs/>
          <w:sz w:val="25"/>
          <w:szCs w:val="24"/>
        </w:rPr>
        <w:t>Timelønnede er omfattet af protokollat 3 i Aftale om fritvalgsordning (05.17).</w:t>
      </w:r>
    </w:p>
    <w:p w14:paraId="5AE7687D" w14:textId="77777777" w:rsidR="00F37543" w:rsidRPr="000A6AF8" w:rsidRDefault="00F37543" w:rsidP="00F37543">
      <w:pPr>
        <w:spacing w:after="120"/>
        <w:ind w:left="851"/>
        <w:rPr>
          <w:bCs/>
          <w:sz w:val="25"/>
          <w:szCs w:val="24"/>
        </w:rPr>
      </w:pPr>
    </w:p>
    <w:p w14:paraId="7AA05E25" w14:textId="77777777" w:rsidR="00F37543" w:rsidRPr="00DD719B" w:rsidRDefault="00F37543" w:rsidP="00F37543">
      <w:pPr>
        <w:spacing w:after="120"/>
        <w:ind w:left="851"/>
        <w:rPr>
          <w:sz w:val="25"/>
          <w:szCs w:val="24"/>
        </w:rPr>
      </w:pPr>
    </w:p>
    <w:p w14:paraId="7548B05E" w14:textId="5888ED46" w:rsidR="00F37543" w:rsidRDefault="00F37543" w:rsidP="00F37543">
      <w:pPr>
        <w:jc w:val="right"/>
        <w:rPr>
          <w:b/>
          <w:sz w:val="32"/>
          <w:szCs w:val="32"/>
        </w:rPr>
      </w:pPr>
      <w:r>
        <w:rPr>
          <w:sz w:val="32"/>
          <w:szCs w:val="32"/>
        </w:rPr>
        <w:br w:type="column"/>
      </w:r>
      <w:r>
        <w:rPr>
          <w:b/>
          <w:sz w:val="32"/>
          <w:szCs w:val="32"/>
        </w:rPr>
        <w:t>Bilag 3</w:t>
      </w:r>
      <w:r w:rsidR="005600A2">
        <w:rPr>
          <w:b/>
          <w:sz w:val="32"/>
          <w:szCs w:val="32"/>
        </w:rPr>
        <w:t>P</w:t>
      </w:r>
    </w:p>
    <w:p w14:paraId="00A2FAF7" w14:textId="77777777" w:rsidR="00F37543" w:rsidRDefault="00F37543" w:rsidP="00F37543">
      <w:pPr>
        <w:spacing w:after="120"/>
        <w:rPr>
          <w:b/>
          <w:sz w:val="32"/>
          <w:szCs w:val="32"/>
        </w:rPr>
      </w:pPr>
      <w:r>
        <w:rPr>
          <w:b/>
          <w:sz w:val="32"/>
          <w:szCs w:val="32"/>
        </w:rPr>
        <w:t>Honorering af deltidsansattes mer-/overarbejde (5.60.01)</w:t>
      </w:r>
    </w:p>
    <w:p w14:paraId="0782901A" w14:textId="77777777" w:rsidR="00F37543" w:rsidRPr="001650A5" w:rsidRDefault="00F37543" w:rsidP="00F37543">
      <w:pPr>
        <w:pStyle w:val="Overskrift1"/>
        <w:rPr>
          <w:rFonts w:ascii="Garamond" w:hAnsi="Garamond"/>
          <w:b w:val="0"/>
          <w:bCs/>
          <w:sz w:val="25"/>
          <w:szCs w:val="25"/>
        </w:rPr>
      </w:pPr>
      <w:bookmarkStart w:id="229" w:name="_Toc266797178"/>
      <w:bookmarkStart w:id="230" w:name="_Toc390423332"/>
      <w:bookmarkStart w:id="231" w:name="_Toc189819546"/>
      <w:r w:rsidRPr="001650A5">
        <w:rPr>
          <w:rFonts w:ascii="Garamond" w:hAnsi="Garamond"/>
          <w:bCs/>
          <w:sz w:val="25"/>
          <w:szCs w:val="25"/>
        </w:rPr>
        <w:t>Kapitel 5. Overarbejde</w:t>
      </w:r>
      <w:bookmarkEnd w:id="229"/>
      <w:bookmarkEnd w:id="230"/>
      <w:bookmarkEnd w:id="231"/>
    </w:p>
    <w:p w14:paraId="36DEFC08" w14:textId="77777777" w:rsidR="00F37543" w:rsidRPr="001650A5" w:rsidRDefault="00F37543" w:rsidP="00F37543">
      <w:pPr>
        <w:pStyle w:val="Overskrift2"/>
        <w:rPr>
          <w:rFonts w:ascii="Garamond" w:hAnsi="Garamond"/>
          <w:b w:val="0"/>
          <w:bCs/>
          <w:sz w:val="25"/>
          <w:szCs w:val="25"/>
        </w:rPr>
      </w:pPr>
      <w:bookmarkStart w:id="232" w:name="_Toc266797179"/>
      <w:bookmarkStart w:id="233" w:name="_Toc390423333"/>
      <w:bookmarkStart w:id="234" w:name="_Toc189819547"/>
      <w:r w:rsidRPr="001650A5">
        <w:rPr>
          <w:rFonts w:ascii="Garamond" w:hAnsi="Garamond"/>
          <w:bCs/>
          <w:sz w:val="25"/>
          <w:szCs w:val="25"/>
        </w:rPr>
        <w:t>§ 10. Overarbejde, definition</w:t>
      </w:r>
      <w:bookmarkEnd w:id="232"/>
      <w:bookmarkEnd w:id="233"/>
      <w:bookmarkEnd w:id="234"/>
    </w:p>
    <w:p w14:paraId="237781EF"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1</w:t>
      </w:r>
    </w:p>
    <w:p w14:paraId="3AC0607A" w14:textId="77777777" w:rsidR="00F37543" w:rsidRPr="00002AAA" w:rsidRDefault="00F37543" w:rsidP="00F37543">
      <w:pPr>
        <w:pStyle w:val="stk-tekst"/>
        <w:ind w:left="0"/>
        <w:rPr>
          <w:szCs w:val="25"/>
        </w:rPr>
      </w:pPr>
      <w:r w:rsidRPr="00002AAA">
        <w:t>O</w:t>
      </w:r>
      <w:r w:rsidRPr="00002AAA">
        <w:rPr>
          <w:szCs w:val="25"/>
        </w:rPr>
        <w:t>verarbejde bør så vidt muligt undgås.</w:t>
      </w:r>
    </w:p>
    <w:p w14:paraId="0141FA12"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2</w:t>
      </w:r>
    </w:p>
    <w:p w14:paraId="5B233E88" w14:textId="7D980DB4" w:rsidR="00F37543" w:rsidRPr="00002AAA" w:rsidRDefault="00F37543" w:rsidP="00F37543">
      <w:pPr>
        <w:pStyle w:val="stk-tekst"/>
        <w:ind w:left="0"/>
        <w:rPr>
          <w:szCs w:val="25"/>
        </w:rPr>
      </w:pPr>
      <w:r w:rsidRPr="00002AAA">
        <w:t>S</w:t>
      </w:r>
      <w:r w:rsidRPr="00002AAA">
        <w:rPr>
          <w:szCs w:val="25"/>
        </w:rPr>
        <w:t xml:space="preserve">om overarbejde betragtes pålagt tjeneste i henhold til tjenesteplan eller lignende, ud over </w:t>
      </w:r>
      <w:r>
        <w:rPr>
          <w:szCs w:val="25"/>
        </w:rPr>
        <w:t xml:space="preserve">den ansattes højeste arbejdstid </w:t>
      </w:r>
      <w:r w:rsidRPr="00002AAA">
        <w:rPr>
          <w:szCs w:val="25"/>
        </w:rPr>
        <w:t>i normperioden</w:t>
      </w:r>
      <w:r w:rsidR="00EE1A8C">
        <w:rPr>
          <w:szCs w:val="25"/>
        </w:rPr>
        <w:t>, jf. § 2</w:t>
      </w:r>
      <w:r w:rsidRPr="00002AAA">
        <w:rPr>
          <w:szCs w:val="25"/>
        </w:rPr>
        <w:t xml:space="preserve">. </w:t>
      </w:r>
    </w:p>
    <w:p w14:paraId="7222D7DF"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3</w:t>
      </w:r>
    </w:p>
    <w:p w14:paraId="3DC083F7" w14:textId="77777777" w:rsidR="00F37543" w:rsidRPr="00002AAA" w:rsidRDefault="00F37543" w:rsidP="00F37543">
      <w:pPr>
        <w:pStyle w:val="stk-tekst"/>
        <w:ind w:left="0"/>
        <w:rPr>
          <w:szCs w:val="25"/>
        </w:rPr>
      </w:pPr>
      <w:r w:rsidRPr="00002AAA">
        <w:t>S</w:t>
      </w:r>
      <w:r w:rsidRPr="00002AAA">
        <w:rPr>
          <w:szCs w:val="25"/>
        </w:rPr>
        <w:t>om overarbejde betragtes endvidere pålagt tjeneste ved tilkald til ekstratjeneste (fx på fridage og i fritiden), samt tilfældig forlængelse af den daglige ordinære tjeneste udover 15 minutter, i det omfang forlængelsen er pålagt af lederen, eller der er tale om et uafhentet barn, og der er forholdt i overensstemmelse med forvaltningens forholdsordre vedr. uafhentede børn.</w:t>
      </w:r>
    </w:p>
    <w:p w14:paraId="1D93819C"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4</w:t>
      </w:r>
    </w:p>
    <w:p w14:paraId="3EE00035" w14:textId="77777777" w:rsidR="00F37543" w:rsidRDefault="00F37543" w:rsidP="00F37543">
      <w:pPr>
        <w:pStyle w:val="stk-tekst"/>
        <w:ind w:left="0"/>
        <w:rPr>
          <w:szCs w:val="25"/>
        </w:rPr>
      </w:pPr>
      <w:r w:rsidRPr="00002AAA">
        <w:t>O</w:t>
      </w:r>
      <w:r w:rsidRPr="00002AAA">
        <w:rPr>
          <w:szCs w:val="25"/>
        </w:rPr>
        <w:t xml:space="preserve">verarbejde opgøres ved normperiodens udløb og den sammenlagte overarbejdstid afrundes opad til nærmeste hele time. </w:t>
      </w:r>
    </w:p>
    <w:p w14:paraId="3274D67C" w14:textId="77777777" w:rsidR="00F37543" w:rsidRPr="00002AAA" w:rsidRDefault="00F37543" w:rsidP="00F37543">
      <w:pPr>
        <w:pStyle w:val="stk-tekst"/>
        <w:ind w:left="0"/>
        <w:rPr>
          <w:szCs w:val="25"/>
        </w:rPr>
      </w:pPr>
    </w:p>
    <w:p w14:paraId="475515BC" w14:textId="77777777" w:rsidR="00F37543" w:rsidRPr="001650A5" w:rsidRDefault="00F37543" w:rsidP="00F37543">
      <w:pPr>
        <w:pStyle w:val="Overskrift2"/>
        <w:rPr>
          <w:rFonts w:ascii="Garamond" w:hAnsi="Garamond"/>
          <w:b w:val="0"/>
          <w:bCs/>
          <w:sz w:val="25"/>
          <w:szCs w:val="25"/>
        </w:rPr>
      </w:pPr>
      <w:bookmarkStart w:id="235" w:name="_Toc266797180"/>
      <w:bookmarkStart w:id="236" w:name="_Toc390423334"/>
      <w:bookmarkStart w:id="237" w:name="_Toc189819548"/>
      <w:r w:rsidRPr="001650A5">
        <w:rPr>
          <w:rFonts w:ascii="Garamond" w:hAnsi="Garamond"/>
          <w:bCs/>
          <w:sz w:val="25"/>
          <w:szCs w:val="25"/>
        </w:rPr>
        <w:t>§ 11. Afregning af overarbejde</w:t>
      </w:r>
      <w:bookmarkEnd w:id="235"/>
      <w:bookmarkEnd w:id="236"/>
      <w:bookmarkEnd w:id="237"/>
      <w:r w:rsidRPr="001650A5">
        <w:rPr>
          <w:rFonts w:ascii="Garamond" w:hAnsi="Garamond"/>
          <w:bCs/>
          <w:sz w:val="25"/>
          <w:szCs w:val="25"/>
        </w:rPr>
        <w:t xml:space="preserve"> </w:t>
      </w:r>
    </w:p>
    <w:p w14:paraId="262F9A1A" w14:textId="77777777" w:rsidR="00F37543" w:rsidRPr="00002AAA" w:rsidRDefault="00F37543" w:rsidP="00F37543">
      <w:pPr>
        <w:pStyle w:val="stk-tekst"/>
        <w:ind w:left="0"/>
      </w:pPr>
      <w:r w:rsidRPr="00002AAA">
        <w:t>Periodens overarbejde opgjort efter § 10</w:t>
      </w:r>
      <w:r>
        <w:t>,</w:t>
      </w:r>
      <w:r w:rsidRPr="00002AAA">
        <w:t xml:space="preserve"> stk. 4</w:t>
      </w:r>
      <w:r>
        <w:t>,</w:t>
      </w:r>
      <w:r w:rsidRPr="00002AAA">
        <w:t xml:space="preserve"> godtgøres med frihed med tillæg af 50%.</w:t>
      </w:r>
    </w:p>
    <w:p w14:paraId="0B3791E5" w14:textId="77777777" w:rsidR="00F37543" w:rsidRDefault="00F37543" w:rsidP="00F37543">
      <w:pPr>
        <w:pStyle w:val="Overskrift2"/>
        <w:rPr>
          <w:rFonts w:ascii="Garamond" w:hAnsi="Garamond"/>
          <w:b w:val="0"/>
          <w:bCs/>
          <w:sz w:val="25"/>
          <w:szCs w:val="25"/>
        </w:rPr>
      </w:pPr>
      <w:bookmarkStart w:id="238" w:name="_Toc266797181"/>
      <w:bookmarkStart w:id="239" w:name="_Toc390423335"/>
      <w:bookmarkStart w:id="240" w:name="_Toc189819549"/>
    </w:p>
    <w:p w14:paraId="6DE4A560" w14:textId="77777777" w:rsidR="00F37543" w:rsidRPr="001650A5" w:rsidRDefault="00F37543" w:rsidP="00F37543">
      <w:pPr>
        <w:pStyle w:val="Overskrift2"/>
        <w:rPr>
          <w:rFonts w:ascii="Garamond" w:hAnsi="Garamond"/>
          <w:b w:val="0"/>
          <w:bCs/>
          <w:sz w:val="25"/>
          <w:szCs w:val="25"/>
        </w:rPr>
      </w:pPr>
      <w:r w:rsidRPr="001650A5">
        <w:rPr>
          <w:rFonts w:ascii="Garamond" w:hAnsi="Garamond"/>
          <w:bCs/>
          <w:sz w:val="25"/>
          <w:szCs w:val="25"/>
        </w:rPr>
        <w:t>§ 12. Afspadsering</w:t>
      </w:r>
      <w:bookmarkEnd w:id="238"/>
      <w:bookmarkEnd w:id="239"/>
      <w:bookmarkEnd w:id="240"/>
    </w:p>
    <w:p w14:paraId="77A95400"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1</w:t>
      </w:r>
    </w:p>
    <w:p w14:paraId="36087538" w14:textId="77777777" w:rsidR="00F37543" w:rsidRPr="00002AAA" w:rsidRDefault="00F37543" w:rsidP="00F37543">
      <w:pPr>
        <w:pStyle w:val="stk-tekst"/>
        <w:ind w:left="0"/>
        <w:rPr>
          <w:szCs w:val="25"/>
        </w:rPr>
      </w:pPr>
      <w:r w:rsidRPr="00002AAA">
        <w:t>A</w:t>
      </w:r>
      <w:r w:rsidRPr="00002AAA">
        <w:rPr>
          <w:szCs w:val="25"/>
        </w:rPr>
        <w:t>nsatte optjener ret til at afholde en uges samlet afspadsering pr. kalenderår. Retten optjenes med en 1/2 fridag pr. måned i perioden 1. januar til 31. december til afholdelse i det efterfølgende kalenderår.</w:t>
      </w:r>
    </w:p>
    <w:p w14:paraId="7D85AA80"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2</w:t>
      </w:r>
    </w:p>
    <w:p w14:paraId="0BEAE372" w14:textId="77777777" w:rsidR="00F37543" w:rsidRPr="00002AAA" w:rsidRDefault="00F37543" w:rsidP="00F37543">
      <w:pPr>
        <w:pStyle w:val="stk-tekst"/>
        <w:ind w:left="0"/>
        <w:rPr>
          <w:szCs w:val="25"/>
        </w:rPr>
      </w:pPr>
      <w:r w:rsidRPr="00002AAA">
        <w:t>D</w:t>
      </w:r>
      <w:r w:rsidRPr="00002AAA">
        <w:rPr>
          <w:szCs w:val="25"/>
        </w:rPr>
        <w:t>enne samlede afspadsering afvikles fortrinsvis i perioden 1. januar til 31. marts, men kan efter aftale i den enkelte institution afholdes på et andet tidspunkt, dog stadig i det pågældende kalenderår.</w:t>
      </w:r>
    </w:p>
    <w:p w14:paraId="4D24321A"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 xml:space="preserve">Stk. 3 </w:t>
      </w:r>
    </w:p>
    <w:p w14:paraId="00A2F74D" w14:textId="77777777" w:rsidR="00F37543" w:rsidRPr="00002AAA" w:rsidRDefault="00F37543" w:rsidP="00F37543">
      <w:pPr>
        <w:pStyle w:val="stk-tekst"/>
        <w:ind w:left="0"/>
        <w:rPr>
          <w:szCs w:val="25"/>
        </w:rPr>
      </w:pPr>
      <w:r w:rsidRPr="00002AAA">
        <w:t>H</w:t>
      </w:r>
      <w:r w:rsidRPr="00002AAA">
        <w:rPr>
          <w:szCs w:val="25"/>
        </w:rPr>
        <w:t xml:space="preserve">vis en ansat ophører i et kalenderår, skal evt. optjent afspadsering afvikles inden ophør. Dette omfatter evt. optjent afspadsering i det foregående kalenderår, samt optjent afspadsering i det indeværende kalenderår. </w:t>
      </w:r>
    </w:p>
    <w:p w14:paraId="06F5EF03"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4</w:t>
      </w:r>
    </w:p>
    <w:p w14:paraId="23DEF5BF" w14:textId="77777777" w:rsidR="00F37543" w:rsidRPr="00002AAA" w:rsidRDefault="00F37543" w:rsidP="00F37543">
      <w:pPr>
        <w:pStyle w:val="stk-tekst"/>
        <w:ind w:left="0"/>
        <w:rPr>
          <w:szCs w:val="25"/>
        </w:rPr>
      </w:pPr>
      <w:r w:rsidRPr="00002AAA">
        <w:t>T</w:t>
      </w:r>
      <w:r w:rsidRPr="00002AAA">
        <w:rPr>
          <w:szCs w:val="25"/>
        </w:rPr>
        <w:t>imer til afspadsering optjenes med det antal timer, som normtiden i normperioden måtte være overskredet med. Heri indgår overarbejdstimer jf. § 10 i afspadseringen efter tillæg af 50%, jf. § 11, samt personalemøder, forældremøder, forældrebestyrelsesmøder ligeledes med tillæg af 50% indtil der er optjent 37 timers afspadsering (omregnet).</w:t>
      </w:r>
    </w:p>
    <w:p w14:paraId="3B867372"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5</w:t>
      </w:r>
    </w:p>
    <w:p w14:paraId="3007B073" w14:textId="77777777" w:rsidR="00F37543" w:rsidRPr="00002AAA" w:rsidRDefault="00F37543" w:rsidP="00F37543">
      <w:pPr>
        <w:pStyle w:val="stk-tekst"/>
        <w:ind w:left="0"/>
        <w:rPr>
          <w:szCs w:val="25"/>
        </w:rPr>
      </w:pPr>
      <w:r w:rsidRPr="00002AAA">
        <w:t>H</w:t>
      </w:r>
      <w:r w:rsidRPr="00002AAA">
        <w:rPr>
          <w:szCs w:val="25"/>
        </w:rPr>
        <w:t>vis den ansatte har optjent mere afspadsering i perioden 1. januar til 31. december end den samlede afspadsering jf. stk. 1 giver ret til afholdelse af, skal disse afspadseringstimer afholdes inden for de efterfølgende fire måneder, og kan afholdes som hele dage.</w:t>
      </w:r>
    </w:p>
    <w:p w14:paraId="3208E746" w14:textId="77777777" w:rsidR="00F37543" w:rsidRPr="00002AAA" w:rsidRDefault="00F37543" w:rsidP="00F37543">
      <w:pPr>
        <w:pStyle w:val="Bemrk"/>
      </w:pPr>
      <w:r w:rsidRPr="00002AAA">
        <w:t>Bemærkning:</w:t>
      </w:r>
    </w:p>
    <w:p w14:paraId="1A9D2473" w14:textId="77777777" w:rsidR="00F37543" w:rsidRPr="00002AAA" w:rsidRDefault="00F37543" w:rsidP="00F37543">
      <w:pPr>
        <w:pStyle w:val="Bemrk-tekst"/>
        <w:rPr>
          <w:szCs w:val="25"/>
        </w:rPr>
      </w:pPr>
      <w:r w:rsidRPr="00002AAA">
        <w:t>D</w:t>
      </w:r>
      <w:r w:rsidRPr="00002AAA">
        <w:rPr>
          <w:szCs w:val="25"/>
        </w:rPr>
        <w:t>en samlede afspadseringsret afvikles med den ansattes aktuelle beskæftigelse. Ved ændring i beskæftigelsesgraden i forhold til optjeningsåret skal timedifferencen reguleres over afholdelsesårets timeregnskab.</w:t>
      </w:r>
    </w:p>
    <w:p w14:paraId="198C1636" w14:textId="77777777" w:rsidR="00F37543" w:rsidRDefault="00F37543" w:rsidP="00F37543">
      <w:pPr>
        <w:pStyle w:val="Overskrift2"/>
        <w:rPr>
          <w:rFonts w:ascii="Garamond" w:hAnsi="Garamond"/>
          <w:b w:val="0"/>
          <w:bCs/>
          <w:sz w:val="25"/>
          <w:szCs w:val="25"/>
        </w:rPr>
      </w:pPr>
      <w:bookmarkStart w:id="241" w:name="_Toc266797183"/>
      <w:bookmarkStart w:id="242" w:name="_Toc390423337"/>
      <w:bookmarkStart w:id="243" w:name="_Toc189819551"/>
    </w:p>
    <w:p w14:paraId="2E3CE591" w14:textId="77777777" w:rsidR="00F37543" w:rsidRPr="001650A5" w:rsidRDefault="00F37543" w:rsidP="00F37543">
      <w:pPr>
        <w:pStyle w:val="Overskrift2"/>
        <w:rPr>
          <w:rFonts w:ascii="Garamond" w:hAnsi="Garamond"/>
          <w:b w:val="0"/>
          <w:bCs/>
          <w:sz w:val="25"/>
          <w:szCs w:val="25"/>
        </w:rPr>
      </w:pPr>
      <w:r w:rsidRPr="001650A5">
        <w:rPr>
          <w:rFonts w:ascii="Garamond" w:hAnsi="Garamond"/>
          <w:bCs/>
          <w:sz w:val="25"/>
          <w:szCs w:val="25"/>
        </w:rPr>
        <w:t>§ 14. Godtgørelse for merarbejde</w:t>
      </w:r>
      <w:bookmarkEnd w:id="241"/>
      <w:bookmarkEnd w:id="242"/>
      <w:bookmarkEnd w:id="243"/>
      <w:r w:rsidRPr="001650A5">
        <w:rPr>
          <w:rFonts w:ascii="Garamond" w:hAnsi="Garamond"/>
          <w:bCs/>
          <w:sz w:val="25"/>
          <w:szCs w:val="25"/>
        </w:rPr>
        <w:t xml:space="preserve"> </w:t>
      </w:r>
    </w:p>
    <w:p w14:paraId="713FBE3E"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1</w:t>
      </w:r>
    </w:p>
    <w:p w14:paraId="3572572C" w14:textId="77777777" w:rsidR="00F37543" w:rsidRPr="00002AAA" w:rsidRDefault="00F37543" w:rsidP="00F37543">
      <w:pPr>
        <w:pStyle w:val="stk-tekst"/>
        <w:ind w:left="0"/>
        <w:rPr>
          <w:szCs w:val="25"/>
        </w:rPr>
      </w:pPr>
      <w:r w:rsidRPr="00002AAA">
        <w:rPr>
          <w:szCs w:val="25"/>
        </w:rPr>
        <w:t>Ansatte,</w:t>
      </w:r>
      <w:r w:rsidRPr="00002AAA">
        <w:rPr>
          <w:b/>
          <w:szCs w:val="25"/>
        </w:rPr>
        <w:t xml:space="preserve"> </w:t>
      </w:r>
      <w:r w:rsidRPr="00002AAA">
        <w:rPr>
          <w:szCs w:val="25"/>
        </w:rPr>
        <w:t>hvis normale tjeneste ikke kan kontrolleres, kan ikke gives overarbejdsbetaling.</w:t>
      </w:r>
    </w:p>
    <w:p w14:paraId="7E86F631"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2</w:t>
      </w:r>
    </w:p>
    <w:p w14:paraId="1A9FB362" w14:textId="77777777" w:rsidR="00F37543" w:rsidRDefault="00F37543" w:rsidP="00F37543">
      <w:pPr>
        <w:pStyle w:val="Overskrift2"/>
        <w:rPr>
          <w:rFonts w:ascii="Garamond" w:hAnsi="Garamond"/>
          <w:sz w:val="25"/>
          <w:szCs w:val="25"/>
        </w:rPr>
      </w:pPr>
      <w:r w:rsidRPr="00817D7B">
        <w:rPr>
          <w:rFonts w:ascii="Garamond" w:hAnsi="Garamond"/>
          <w:sz w:val="25"/>
          <w:szCs w:val="25"/>
        </w:rPr>
        <w:t>Aftale om godtgørelse for merarbejde til kommunale tjenestemænd uden højeste tjenestetid finder anvendelse for personale omfattet af stk. 1.</w:t>
      </w:r>
    </w:p>
    <w:p w14:paraId="7BB17A8F" w14:textId="77777777" w:rsidR="00F37543" w:rsidRDefault="00F37543" w:rsidP="00F37543">
      <w:pPr>
        <w:spacing w:after="120"/>
        <w:rPr>
          <w:b/>
          <w:sz w:val="32"/>
          <w:szCs w:val="32"/>
        </w:rPr>
      </w:pPr>
      <w:r>
        <w:rPr>
          <w:b/>
          <w:sz w:val="32"/>
          <w:szCs w:val="32"/>
        </w:rPr>
        <w:br w:type="page"/>
      </w:r>
    </w:p>
    <w:p w14:paraId="62B7B67C" w14:textId="56671F34" w:rsidR="00F37543" w:rsidRPr="0073214D" w:rsidRDefault="00F37543" w:rsidP="00F37543">
      <w:pPr>
        <w:spacing w:after="120"/>
        <w:jc w:val="right"/>
        <w:rPr>
          <w:b/>
          <w:sz w:val="32"/>
          <w:szCs w:val="32"/>
        </w:rPr>
      </w:pPr>
      <w:r w:rsidRPr="0073214D">
        <w:rPr>
          <w:b/>
          <w:sz w:val="32"/>
          <w:szCs w:val="32"/>
        </w:rPr>
        <w:t>Bilag 3</w:t>
      </w:r>
      <w:r w:rsidR="005600A2">
        <w:rPr>
          <w:b/>
          <w:sz w:val="32"/>
          <w:szCs w:val="32"/>
        </w:rPr>
        <w:t>Q</w:t>
      </w:r>
    </w:p>
    <w:p w14:paraId="3CE09AAC" w14:textId="77777777" w:rsidR="00F37543" w:rsidRPr="0073214D" w:rsidRDefault="00F37543" w:rsidP="00F37543">
      <w:pPr>
        <w:spacing w:after="120"/>
        <w:jc w:val="right"/>
        <w:rPr>
          <w:b/>
          <w:sz w:val="32"/>
          <w:szCs w:val="32"/>
        </w:rPr>
      </w:pPr>
    </w:p>
    <w:p w14:paraId="0F9A9A58" w14:textId="77777777" w:rsidR="00F37543" w:rsidRPr="0073214D" w:rsidRDefault="00F37543" w:rsidP="00F37543">
      <w:pPr>
        <w:spacing w:after="120"/>
        <w:rPr>
          <w:b/>
          <w:sz w:val="32"/>
          <w:szCs w:val="32"/>
        </w:rPr>
      </w:pPr>
      <w:r w:rsidRPr="0073214D">
        <w:rPr>
          <w:b/>
          <w:sz w:val="32"/>
          <w:szCs w:val="32"/>
        </w:rPr>
        <w:t>Fritvalg - Overenskomst for pædagogisk personale ved kommunale døgninstitutioner mv. (5.64.01)</w:t>
      </w:r>
    </w:p>
    <w:p w14:paraId="391FDDFD" w14:textId="77777777" w:rsidR="00F37543" w:rsidRDefault="00F37543" w:rsidP="00F37543">
      <w:pPr>
        <w:rPr>
          <w:b/>
          <w:bCs/>
        </w:rPr>
      </w:pPr>
      <w:r w:rsidRPr="00141982">
        <w:rPr>
          <w:color w:val="000000"/>
          <w:sz w:val="25"/>
        </w:rPr>
        <w:t>Nedenstående gælder pr. 1. januar 2028</w:t>
      </w:r>
      <w:r w:rsidRPr="0021595A">
        <w:rPr>
          <w:color w:val="000000"/>
          <w:sz w:val="25"/>
        </w:rPr>
        <w:t>. Samtidig bortfalder § 12, stk. 2, § 14 samt § 22, stk. 2a og 2b.</w:t>
      </w:r>
      <w:r w:rsidRPr="00141982">
        <w:rPr>
          <w:color w:val="000000"/>
          <w:sz w:val="25"/>
        </w:rPr>
        <w:t xml:space="preserve"> </w:t>
      </w:r>
    </w:p>
    <w:p w14:paraId="1693F958" w14:textId="77777777" w:rsidR="00F37543" w:rsidRPr="001D2EE4" w:rsidRDefault="00F37543" w:rsidP="00F37543">
      <w:pPr>
        <w:keepNext/>
        <w:spacing w:before="240" w:after="120"/>
        <w:ind w:left="851"/>
        <w:outlineLvl w:val="1"/>
        <w:rPr>
          <w:rFonts w:ascii="Arial" w:hAnsi="Arial" w:cs="Arial"/>
          <w:b/>
          <w:bCs/>
          <w:iCs/>
          <w:szCs w:val="28"/>
        </w:rPr>
      </w:pPr>
      <w:r w:rsidRPr="001D2EE4">
        <w:rPr>
          <w:rFonts w:ascii="Arial" w:hAnsi="Arial" w:cs="Arial"/>
          <w:b/>
          <w:bCs/>
          <w:iCs/>
          <w:szCs w:val="28"/>
        </w:rPr>
        <w:t>§ 12. Pension</w:t>
      </w:r>
      <w:r>
        <w:rPr>
          <w:rFonts w:ascii="Arial" w:hAnsi="Arial" w:cs="Arial"/>
          <w:b/>
          <w:bCs/>
          <w:iCs/>
          <w:szCs w:val="28"/>
        </w:rPr>
        <w:t xml:space="preserve"> </w:t>
      </w:r>
    </w:p>
    <w:p w14:paraId="45D174EB" w14:textId="77777777" w:rsidR="00F37543" w:rsidRPr="001D2EE4" w:rsidRDefault="00F37543" w:rsidP="00F37543">
      <w:pPr>
        <w:keepNext/>
        <w:spacing w:before="150" w:after="40"/>
        <w:ind w:left="851"/>
        <w:outlineLvl w:val="2"/>
        <w:rPr>
          <w:rFonts w:cs="Arial"/>
          <w:bCs/>
          <w:i/>
          <w:sz w:val="25"/>
          <w:szCs w:val="26"/>
        </w:rPr>
      </w:pPr>
      <w:r w:rsidRPr="001D2EE4">
        <w:rPr>
          <w:rFonts w:cs="Arial"/>
          <w:bCs/>
          <w:i/>
          <w:sz w:val="25"/>
          <w:szCs w:val="26"/>
        </w:rPr>
        <w:t>Stk. 2</w:t>
      </w:r>
      <w:r>
        <w:rPr>
          <w:rFonts w:cs="Arial"/>
          <w:bCs/>
          <w:i/>
          <w:sz w:val="25"/>
          <w:szCs w:val="26"/>
        </w:rPr>
        <w:t xml:space="preserve"> – gældende pr. 1. januar 2028</w:t>
      </w:r>
    </w:p>
    <w:p w14:paraId="0F7F2DF2" w14:textId="77777777" w:rsidR="00F37543" w:rsidRPr="001D2EE4" w:rsidRDefault="00F37543" w:rsidP="00F37543">
      <w:pPr>
        <w:spacing w:after="120"/>
        <w:ind w:left="851"/>
        <w:rPr>
          <w:sz w:val="25"/>
          <w:szCs w:val="24"/>
        </w:rPr>
      </w:pPr>
      <w:r w:rsidRPr="001D2EE4">
        <w:rPr>
          <w:sz w:val="25"/>
          <w:szCs w:val="24"/>
        </w:rPr>
        <w:t>Det samlede pensionsbidrag udgør</w:t>
      </w:r>
      <w:r>
        <w:rPr>
          <w:sz w:val="25"/>
          <w:szCs w:val="24"/>
        </w:rPr>
        <w:t xml:space="preserve"> </w:t>
      </w:r>
      <w:r w:rsidRPr="0021595A">
        <w:rPr>
          <w:sz w:val="25"/>
          <w:szCs w:val="24"/>
        </w:rPr>
        <w:t>1</w:t>
      </w:r>
      <w:r>
        <w:rPr>
          <w:sz w:val="25"/>
          <w:szCs w:val="24"/>
        </w:rPr>
        <w:t>6,42</w:t>
      </w:r>
      <w:r w:rsidRPr="0021595A">
        <w:rPr>
          <w:sz w:val="25"/>
          <w:szCs w:val="24"/>
        </w:rPr>
        <w:t xml:space="preserve"> %</w:t>
      </w:r>
      <w:r>
        <w:rPr>
          <w:sz w:val="25"/>
          <w:szCs w:val="24"/>
        </w:rPr>
        <w:t xml:space="preserve"> af de pensionsgivende løndele, hvoraf 1/3 anses for den ansattes egetbidrag </w:t>
      </w:r>
    </w:p>
    <w:p w14:paraId="1D1256D6" w14:textId="77777777" w:rsidR="00F37543" w:rsidRDefault="00F37543" w:rsidP="00F37543">
      <w:pPr>
        <w:pStyle w:val="stk-tekst"/>
        <w:rPr>
          <w:bCs/>
        </w:rPr>
      </w:pPr>
      <w:r w:rsidRPr="001D2EE4">
        <w:t>Pensionsordningen oprettes med virkning fra den 1. i den måned, hvor alle betingelserne efter stk. 1 er opfyldt i hele måneden.</w:t>
      </w:r>
    </w:p>
    <w:p w14:paraId="639A12E0" w14:textId="77777777" w:rsidR="00F37543" w:rsidRDefault="00F37543" w:rsidP="00F37543">
      <w:pPr>
        <w:pStyle w:val="stk-tekst"/>
        <w:rPr>
          <w:bCs/>
        </w:rPr>
      </w:pPr>
      <w:r w:rsidRPr="00137669">
        <w:rPr>
          <w:bCs/>
        </w:rPr>
        <w:t xml:space="preserve">Efter den ansattes eget valg kan </w:t>
      </w:r>
      <w:r>
        <w:rPr>
          <w:bCs/>
        </w:rPr>
        <w:t xml:space="preserve">den andel af pensionsbidraget, der overstiger 15,00 % </w:t>
      </w:r>
      <w:r>
        <w:t xml:space="preserve"> helt eller delvist </w:t>
      </w:r>
      <w:r>
        <w:rPr>
          <w:bCs/>
        </w:rPr>
        <w:t>hensættes til fritvalgslønkontoen</w:t>
      </w:r>
      <w:r w:rsidRPr="00137669">
        <w:rPr>
          <w:bCs/>
        </w:rPr>
        <w:t xml:space="preserve">, jf. </w:t>
      </w:r>
      <w:r w:rsidRPr="0021595A">
        <w:rPr>
          <w:bCs/>
        </w:rPr>
        <w:t>§ 14.</w:t>
      </w:r>
      <w:r>
        <w:rPr>
          <w:bCs/>
        </w:rPr>
        <w:t xml:space="preserve"> Fritvalgslønkonto.</w:t>
      </w:r>
    </w:p>
    <w:p w14:paraId="28D311FD" w14:textId="77777777" w:rsidR="00F37543" w:rsidRDefault="00F37543" w:rsidP="00F37543">
      <w:pPr>
        <w:spacing w:after="120"/>
        <w:ind w:left="851"/>
        <w:rPr>
          <w:rFonts w:eastAsia="Garamond" w:cs="Garamond"/>
          <w:sz w:val="25"/>
          <w:szCs w:val="25"/>
        </w:rPr>
      </w:pPr>
      <w:r w:rsidRPr="00141982">
        <w:rPr>
          <w:rFonts w:eastAsia="Garamond" w:cs="Garamond"/>
          <w:sz w:val="25"/>
          <w:szCs w:val="25"/>
        </w:rPr>
        <w:t xml:space="preserve">Den ansattes valg skal foretages senest 1. oktober i året før den følgende fritvalgsperiode. Foretages intet aktivt valg, indbetales det fulde pensionsbidrag til pensionsordningen. </w:t>
      </w:r>
    </w:p>
    <w:p w14:paraId="4465DEFE" w14:textId="77777777" w:rsidR="00F37543" w:rsidRPr="00323C9D" w:rsidRDefault="00F37543" w:rsidP="00F37543">
      <w:pPr>
        <w:pStyle w:val="stk-tekst"/>
        <w:spacing w:after="0"/>
        <w:ind w:firstLine="454"/>
        <w:rPr>
          <w:rFonts w:ascii="Arial" w:hAnsi="Arial"/>
          <w:sz w:val="24"/>
        </w:rPr>
      </w:pPr>
      <w:r w:rsidRPr="00323C9D">
        <w:rPr>
          <w:rFonts w:ascii="Arial" w:hAnsi="Arial"/>
          <w:sz w:val="24"/>
        </w:rPr>
        <w:t xml:space="preserve">Bemærkning: </w:t>
      </w:r>
    </w:p>
    <w:p w14:paraId="13288613" w14:textId="77777777" w:rsidR="00F37543" w:rsidRDefault="00F37543" w:rsidP="00F37543">
      <w:pPr>
        <w:pStyle w:val="stk-tekst"/>
        <w:spacing w:line="240" w:lineRule="exact"/>
        <w:ind w:left="1301"/>
        <w:rPr>
          <w:bCs/>
        </w:rPr>
      </w:pPr>
      <w:r>
        <w:rPr>
          <w:bCs/>
        </w:rPr>
        <w:t xml:space="preserve">En medarbejder, som har valgt kontant udbetaling af sit pensionsbidrag for den del af bidraget, der overstiger 15 %, kan foretage et omvalg, jf. bemærkning til hhv. § 19, stk. 7, og § 26, stk. 7, i Aftale om fravær af familiemæssige årsager. </w:t>
      </w:r>
    </w:p>
    <w:p w14:paraId="14AC4B8A" w14:textId="77777777" w:rsidR="00F37543" w:rsidRDefault="00F37543" w:rsidP="00F37543">
      <w:pPr>
        <w:pStyle w:val="stk-tekst"/>
        <w:spacing w:line="240" w:lineRule="exact"/>
        <w:ind w:left="1301"/>
        <w:rPr>
          <w:bCs/>
        </w:rPr>
      </w:pPr>
    </w:p>
    <w:p w14:paraId="30DAAF4C" w14:textId="77777777" w:rsidR="00F37543" w:rsidRPr="00351368" w:rsidRDefault="00F37543" w:rsidP="00F37543">
      <w:pPr>
        <w:spacing w:after="120"/>
        <w:ind w:firstLine="851"/>
        <w:rPr>
          <w:rFonts w:ascii="Arial" w:eastAsia="Garamond" w:hAnsi="Arial" w:cs="Garamond"/>
          <w:b/>
        </w:rPr>
      </w:pPr>
      <w:r w:rsidRPr="00351368">
        <w:rPr>
          <w:rFonts w:ascii="Arial" w:eastAsia="Garamond" w:hAnsi="Arial" w:cs="Garamond"/>
          <w:b/>
        </w:rPr>
        <w:t xml:space="preserve">§ </w:t>
      </w:r>
      <w:r w:rsidRPr="00272651">
        <w:rPr>
          <w:rFonts w:ascii="Arial" w:eastAsia="Garamond" w:hAnsi="Arial" w:cs="Garamond"/>
          <w:b/>
        </w:rPr>
        <w:t>14</w:t>
      </w:r>
      <w:r w:rsidRPr="00351368">
        <w:rPr>
          <w:rFonts w:ascii="Arial" w:eastAsia="Garamond" w:hAnsi="Arial" w:cs="Garamond"/>
          <w:b/>
        </w:rPr>
        <w:t>. Fritvalgslønkonto – gældende fra 1. januar 2028</w:t>
      </w:r>
    </w:p>
    <w:p w14:paraId="5083B8FF" w14:textId="77777777" w:rsidR="00F37543" w:rsidRPr="00351368" w:rsidRDefault="00F37543" w:rsidP="00F37543">
      <w:pPr>
        <w:ind w:firstLine="851"/>
        <w:rPr>
          <w:bCs/>
          <w:i/>
          <w:iCs/>
          <w:sz w:val="25"/>
          <w:szCs w:val="24"/>
        </w:rPr>
      </w:pPr>
      <w:r w:rsidRPr="00351368">
        <w:rPr>
          <w:bCs/>
          <w:i/>
          <w:iCs/>
          <w:sz w:val="25"/>
          <w:szCs w:val="24"/>
        </w:rPr>
        <w:t>Stk. 1</w:t>
      </w:r>
    </w:p>
    <w:p w14:paraId="685CE5ED" w14:textId="77777777" w:rsidR="00F37543" w:rsidRPr="00351368" w:rsidRDefault="00F37543" w:rsidP="00F37543">
      <w:pPr>
        <w:spacing w:after="120"/>
        <w:ind w:left="851"/>
        <w:rPr>
          <w:bCs/>
          <w:sz w:val="25"/>
          <w:szCs w:val="24"/>
        </w:rPr>
      </w:pPr>
      <w:r w:rsidRPr="00351368">
        <w:rPr>
          <w:bCs/>
          <w:sz w:val="25"/>
          <w:szCs w:val="24"/>
        </w:rPr>
        <w:t>Ansatte under overenskomsten er omfattet af Aftale om fritvalgsordning (05.17 ) i det følgende benævnt ”fritvalgsaftalen”.</w:t>
      </w:r>
    </w:p>
    <w:p w14:paraId="4EEDA663" w14:textId="77777777" w:rsidR="00F37543" w:rsidRPr="00351368" w:rsidRDefault="00F37543" w:rsidP="00F37543">
      <w:pPr>
        <w:spacing w:after="120"/>
        <w:ind w:left="404" w:firstLine="447"/>
        <w:rPr>
          <w:bCs/>
          <w:sz w:val="25"/>
          <w:szCs w:val="24"/>
        </w:rPr>
      </w:pPr>
      <w:r w:rsidRPr="00351368">
        <w:rPr>
          <w:bCs/>
          <w:sz w:val="25"/>
          <w:szCs w:val="24"/>
        </w:rPr>
        <w:t>For ansattes valg i tilknytning til fritvalgsordning henvises til fritvalgsaftalen.</w:t>
      </w:r>
    </w:p>
    <w:p w14:paraId="0E151662" w14:textId="77777777" w:rsidR="00F37543" w:rsidRPr="00351368" w:rsidRDefault="00F37543" w:rsidP="00F37543">
      <w:pPr>
        <w:ind w:firstLine="851"/>
        <w:rPr>
          <w:bCs/>
          <w:i/>
          <w:iCs/>
          <w:sz w:val="25"/>
          <w:szCs w:val="24"/>
        </w:rPr>
      </w:pPr>
      <w:r w:rsidRPr="00351368">
        <w:rPr>
          <w:bCs/>
          <w:i/>
          <w:iCs/>
          <w:sz w:val="25"/>
          <w:szCs w:val="24"/>
        </w:rPr>
        <w:t xml:space="preserve">Stk. 2 – Fritvalgsbidrag – månedlig hensættelse for medarbejdere, der holder ferie med løn  </w:t>
      </w:r>
    </w:p>
    <w:p w14:paraId="5A086F16" w14:textId="77777777" w:rsidR="00F37543" w:rsidRPr="00351368" w:rsidRDefault="00F37543" w:rsidP="00F37543">
      <w:pPr>
        <w:spacing w:after="120"/>
        <w:ind w:left="851"/>
        <w:rPr>
          <w:bCs/>
          <w:sz w:val="25"/>
          <w:szCs w:val="24"/>
        </w:rPr>
      </w:pPr>
      <w:r w:rsidRPr="00351368">
        <w:rPr>
          <w:bCs/>
          <w:sz w:val="25"/>
          <w:szCs w:val="24"/>
        </w:rPr>
        <w:t>Ansættelsesmyndigheden hensætter månedligt et samlet fritvalgsbidrag på 2,42 % af den fritvalgsberettigede månedsløn til fritvalgslønkontoen, jf. § 4, stk. 1, i fritvalgsaftalen.</w:t>
      </w:r>
    </w:p>
    <w:p w14:paraId="109A95C2" w14:textId="77777777" w:rsidR="00F37543" w:rsidRPr="00351368" w:rsidRDefault="00F37543" w:rsidP="00F37543">
      <w:pPr>
        <w:spacing w:after="120"/>
        <w:ind w:firstLine="851"/>
        <w:rPr>
          <w:bCs/>
          <w:i/>
          <w:iCs/>
          <w:sz w:val="25"/>
          <w:szCs w:val="24"/>
        </w:rPr>
      </w:pPr>
      <w:r w:rsidRPr="00351368">
        <w:rPr>
          <w:bCs/>
          <w:i/>
          <w:iCs/>
          <w:sz w:val="25"/>
          <w:szCs w:val="24"/>
        </w:rPr>
        <w:t>Lønseddeltekst: Fritvalgsbidrag</w:t>
      </w:r>
    </w:p>
    <w:p w14:paraId="156FE322" w14:textId="77777777" w:rsidR="00F37543" w:rsidRPr="00351368" w:rsidRDefault="00F37543" w:rsidP="00F37543">
      <w:pPr>
        <w:ind w:left="1304"/>
        <w:rPr>
          <w:rFonts w:ascii="Arial" w:hAnsi="Arial"/>
          <w:szCs w:val="24"/>
        </w:rPr>
      </w:pPr>
      <w:r>
        <w:rPr>
          <w:rFonts w:ascii="Arial" w:hAnsi="Arial"/>
          <w:szCs w:val="24"/>
        </w:rPr>
        <w:br/>
      </w:r>
      <w:r w:rsidRPr="00351368">
        <w:rPr>
          <w:rFonts w:ascii="Arial" w:hAnsi="Arial"/>
          <w:szCs w:val="24"/>
        </w:rPr>
        <w:t>Bemærkning:</w:t>
      </w:r>
    </w:p>
    <w:p w14:paraId="006956EA" w14:textId="77777777" w:rsidR="00F37543" w:rsidRDefault="00F37543" w:rsidP="00F37543">
      <w:pPr>
        <w:spacing w:after="120" w:line="240" w:lineRule="exact"/>
        <w:ind w:left="1304"/>
        <w:rPr>
          <w:bCs/>
          <w:sz w:val="25"/>
          <w:szCs w:val="24"/>
        </w:rPr>
      </w:pPr>
      <w:r w:rsidRPr="00351368">
        <w:rPr>
          <w:bCs/>
          <w:sz w:val="25"/>
          <w:szCs w:val="24"/>
        </w:rPr>
        <w:t>For ansatte, der har valgt feriegodtgørelse i stedet for ferie med løn efter § 24 i ferieaftalen (05.12), henvises til § 4, stk. 2, i fritvalgsaftalen.</w:t>
      </w:r>
    </w:p>
    <w:p w14:paraId="6437EE07" w14:textId="77777777" w:rsidR="00F37543" w:rsidRDefault="00F37543" w:rsidP="00F37543">
      <w:pPr>
        <w:spacing w:after="120" w:line="240" w:lineRule="exact"/>
        <w:ind w:left="1304"/>
        <w:rPr>
          <w:bCs/>
          <w:sz w:val="25"/>
          <w:szCs w:val="24"/>
        </w:rPr>
      </w:pPr>
    </w:p>
    <w:p w14:paraId="50B36407" w14:textId="77777777" w:rsidR="00F37543" w:rsidRPr="00351368" w:rsidRDefault="00F37543" w:rsidP="00F37543">
      <w:pPr>
        <w:spacing w:after="120" w:line="240" w:lineRule="exact"/>
        <w:ind w:left="1304"/>
        <w:rPr>
          <w:bCs/>
          <w:sz w:val="25"/>
          <w:szCs w:val="24"/>
        </w:rPr>
      </w:pPr>
    </w:p>
    <w:p w14:paraId="0D112E79" w14:textId="77777777" w:rsidR="00F37543" w:rsidRPr="00351368" w:rsidRDefault="00F37543" w:rsidP="00F37543">
      <w:pPr>
        <w:ind w:left="851"/>
        <w:rPr>
          <w:bCs/>
          <w:i/>
          <w:iCs/>
          <w:sz w:val="25"/>
          <w:szCs w:val="24"/>
        </w:rPr>
      </w:pPr>
      <w:r w:rsidRPr="00351368">
        <w:rPr>
          <w:bCs/>
          <w:i/>
          <w:iCs/>
          <w:sz w:val="25"/>
          <w:szCs w:val="24"/>
        </w:rPr>
        <w:t>Stk. 3 – Fritvalgsbidrag for seniorer</w:t>
      </w:r>
    </w:p>
    <w:p w14:paraId="673087D6" w14:textId="77777777" w:rsidR="00F37543" w:rsidRPr="00351368" w:rsidRDefault="00F37543" w:rsidP="00F37543">
      <w:pPr>
        <w:spacing w:after="120"/>
        <w:ind w:left="851"/>
        <w:rPr>
          <w:bCs/>
          <w:sz w:val="25"/>
          <w:szCs w:val="24"/>
        </w:rPr>
      </w:pPr>
      <w:r w:rsidRPr="00351368">
        <w:rPr>
          <w:bCs/>
          <w:sz w:val="25"/>
          <w:szCs w:val="24"/>
        </w:rPr>
        <w:t>Ansættelsesmyndigheden hensætter endvidere årligt et fritvalgsbidrag for seniorer som anført i skemaerne nedenfor. Fritvalgsbidraget beregnes af den fritvalgsberettigede årsløn i optjeningsåret, og hensættes til fritvalgslønkontoen som et engangsbeløb den første hverdag i januar i den følgende fritvalgsperiode, jf. § 4, stk. 4, i fritvalgsaftalen.</w:t>
      </w:r>
      <w:r>
        <w:rPr>
          <w:bCs/>
          <w:sz w:val="25"/>
          <w:szCs w:val="24"/>
        </w:rPr>
        <w:br/>
      </w:r>
    </w:p>
    <w:p w14:paraId="4BD7F934" w14:textId="77777777" w:rsidR="00F37543" w:rsidRPr="00351368" w:rsidRDefault="00F37543" w:rsidP="00583567">
      <w:pPr>
        <w:numPr>
          <w:ilvl w:val="0"/>
          <w:numId w:val="34"/>
        </w:numPr>
        <w:spacing w:after="120" w:line="240" w:lineRule="auto"/>
        <w:rPr>
          <w:bCs/>
          <w:i/>
          <w:iCs/>
          <w:sz w:val="25"/>
          <w:szCs w:val="24"/>
        </w:rPr>
      </w:pPr>
      <w:r w:rsidRPr="00EB6DBC">
        <w:rPr>
          <w:bCs/>
          <w:i/>
          <w:iCs/>
          <w:sz w:val="25"/>
          <w:szCs w:val="24"/>
        </w:rPr>
        <w:t>Socialpædagog, hjemmevejleder, ”hjemme-hos” pædagog, faglærer, afdelingsleder, stedfortræder og dagcenter-/daghjemsleder og overlærer</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351368" w14:paraId="37827247"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7801F46" w14:textId="77777777" w:rsidR="00F37543" w:rsidRPr="00351368" w:rsidRDefault="00F37543" w:rsidP="008E03C3">
            <w:pPr>
              <w:rPr>
                <w:rFonts w:ascii="Aptos" w:hAnsi="Aptos" w:cs="Arial"/>
                <w:b/>
                <w:bCs/>
              </w:rPr>
            </w:pPr>
            <w:r w:rsidRPr="0035136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493CA309"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36476B9C" w14:textId="77777777" w:rsidR="00F37543" w:rsidRPr="00351368" w:rsidRDefault="00F37543" w:rsidP="008E03C3">
            <w:pPr>
              <w:rPr>
                <w:rFonts w:ascii="Aptos" w:eastAsia="Aptos" w:hAnsi="Aptos" w:cs="Arial"/>
                <w:b/>
                <w:bCs/>
              </w:rPr>
            </w:pPr>
            <w:r w:rsidRPr="00351368">
              <w:rPr>
                <w:rFonts w:ascii="Aptos" w:eastAsia="Aptos" w:hAnsi="Aptos" w:cs="Arial"/>
                <w:b/>
                <w:bCs/>
              </w:rPr>
              <w:t>Supplerende fritvalgsbidrag til seniorer</w:t>
            </w:r>
          </w:p>
          <w:p w14:paraId="6CF80341" w14:textId="77777777" w:rsidR="00F37543" w:rsidRPr="00351368" w:rsidRDefault="00F37543" w:rsidP="008E03C3">
            <w:pPr>
              <w:rPr>
                <w:rFonts w:ascii="Aptos" w:eastAsia="Aptos" w:hAnsi="Aptos" w:cs="Arial"/>
                <w:b/>
                <w:bCs/>
              </w:rPr>
            </w:pPr>
            <w:r w:rsidRPr="00351368">
              <w:rPr>
                <w:rFonts w:ascii="Aptos" w:eastAsia="Aptos" w:hAnsi="Aptos" w:cs="Arial"/>
                <w:b/>
                <w:bCs/>
              </w:rPr>
              <w:t>(</w:t>
            </w:r>
            <w:r>
              <w:rPr>
                <w:rFonts w:ascii="Aptos" w:eastAsia="Aptos" w:hAnsi="Aptos" w:cs="Arial"/>
                <w:b/>
                <w:bCs/>
              </w:rPr>
              <w:t>5.</w:t>
            </w:r>
            <w:r w:rsidRPr="00351368">
              <w:rPr>
                <w:rFonts w:ascii="Aptos" w:eastAsia="Aptos" w:hAnsi="Aptos" w:cs="Arial"/>
                <w:b/>
                <w:bCs/>
              </w:rPr>
              <w:t>64.01)</w:t>
            </w:r>
          </w:p>
        </w:tc>
        <w:tc>
          <w:tcPr>
            <w:tcW w:w="1985" w:type="dxa"/>
            <w:tcBorders>
              <w:top w:val="single" w:sz="4" w:space="0" w:color="auto"/>
              <w:left w:val="single" w:sz="4" w:space="0" w:color="auto"/>
              <w:bottom w:val="single" w:sz="4" w:space="0" w:color="auto"/>
              <w:right w:val="single" w:sz="4" w:space="0" w:color="auto"/>
            </w:tcBorders>
            <w:hideMark/>
          </w:tcPr>
          <w:p w14:paraId="01A1CEAD"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til seniorer i alt</w:t>
            </w:r>
          </w:p>
        </w:tc>
      </w:tr>
      <w:tr w:rsidR="00F37543" w:rsidRPr="00351368" w14:paraId="427C45EC"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2266E6D0" w14:textId="77777777" w:rsidR="00F37543" w:rsidRPr="006F40E8" w:rsidRDefault="00F37543" w:rsidP="008E03C3">
            <w:pPr>
              <w:rPr>
                <w:rFonts w:ascii="Aptos" w:eastAsia="Aptos" w:hAnsi="Aptos" w:cs="Arial"/>
              </w:rPr>
            </w:pPr>
            <w:r w:rsidRPr="006F40E8">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60B17069"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1232447D"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1985" w:type="dxa"/>
            <w:tcBorders>
              <w:top w:val="single" w:sz="4" w:space="0" w:color="auto"/>
              <w:left w:val="single" w:sz="4" w:space="0" w:color="auto"/>
              <w:bottom w:val="single" w:sz="4" w:space="0" w:color="auto"/>
              <w:right w:val="single" w:sz="4" w:space="0" w:color="auto"/>
            </w:tcBorders>
            <w:hideMark/>
          </w:tcPr>
          <w:p w14:paraId="2D7A28CF" w14:textId="77777777" w:rsidR="00F37543" w:rsidRPr="00351368" w:rsidRDefault="00F37543" w:rsidP="008E03C3">
            <w:pPr>
              <w:rPr>
                <w:rFonts w:ascii="Aptos" w:eastAsia="Aptos" w:hAnsi="Aptos" w:cs="Arial"/>
              </w:rPr>
            </w:pPr>
            <w:r w:rsidRPr="00351368">
              <w:rPr>
                <w:rFonts w:ascii="Aptos" w:eastAsia="Aptos" w:hAnsi="Aptos" w:cs="Arial"/>
              </w:rPr>
              <w:t>2,35 %</w:t>
            </w:r>
          </w:p>
        </w:tc>
      </w:tr>
      <w:tr w:rsidR="00F37543" w:rsidRPr="00351368" w14:paraId="586F2C9D"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34933578" w14:textId="77777777" w:rsidR="00F37543" w:rsidRPr="006F40E8" w:rsidRDefault="00F37543" w:rsidP="008E03C3">
            <w:pPr>
              <w:rPr>
                <w:rFonts w:ascii="Aptos" w:eastAsia="Aptos" w:hAnsi="Aptos" w:cs="Arial"/>
              </w:rPr>
            </w:pPr>
            <w:r w:rsidRPr="006F40E8">
              <w:rPr>
                <w:rFonts w:ascii="Aptos" w:eastAsia="Aptos" w:hAnsi="Aptos" w:cs="Arial"/>
              </w:rPr>
              <w:t xml:space="preserve">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0E77020E"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0696952D"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59E59AC4" w14:textId="77777777" w:rsidR="00F37543" w:rsidRPr="00351368" w:rsidRDefault="00F37543" w:rsidP="008E03C3">
            <w:pPr>
              <w:rPr>
                <w:rFonts w:ascii="Aptos" w:eastAsia="Aptos" w:hAnsi="Aptos" w:cs="Arial"/>
              </w:rPr>
            </w:pPr>
            <w:r w:rsidRPr="00351368">
              <w:rPr>
                <w:rFonts w:ascii="Aptos" w:eastAsia="Aptos" w:hAnsi="Aptos" w:cs="Arial"/>
              </w:rPr>
              <w:t>2,35 %</w:t>
            </w:r>
          </w:p>
        </w:tc>
      </w:tr>
      <w:tr w:rsidR="00F37543" w:rsidRPr="00351368" w14:paraId="5CC05F39"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3C0F73F4" w14:textId="77777777" w:rsidR="00F37543" w:rsidRPr="006F40E8" w:rsidRDefault="00F37543" w:rsidP="008E03C3">
            <w:pPr>
              <w:rPr>
                <w:rFonts w:ascii="Aptos" w:eastAsia="Aptos" w:hAnsi="Aptos" w:cs="Arial"/>
              </w:rPr>
            </w:pPr>
            <w:r w:rsidRPr="006F40E8">
              <w:rPr>
                <w:rFonts w:ascii="Aptos" w:eastAsia="Aptos" w:hAnsi="Aptos" w:cs="Arial"/>
              </w:rPr>
              <w:t xml:space="preserve">Fra det kalenderår medarbejderen fylder 61 år </w:t>
            </w:r>
          </w:p>
        </w:tc>
        <w:tc>
          <w:tcPr>
            <w:tcW w:w="2127" w:type="dxa"/>
            <w:tcBorders>
              <w:top w:val="single" w:sz="4" w:space="0" w:color="auto"/>
              <w:left w:val="single" w:sz="4" w:space="0" w:color="auto"/>
              <w:bottom w:val="single" w:sz="4" w:space="0" w:color="auto"/>
              <w:right w:val="single" w:sz="4" w:space="0" w:color="auto"/>
            </w:tcBorders>
            <w:hideMark/>
          </w:tcPr>
          <w:p w14:paraId="37E02737" w14:textId="77777777" w:rsidR="00F37543" w:rsidRPr="00351368" w:rsidRDefault="00F37543" w:rsidP="008E03C3">
            <w:pPr>
              <w:rPr>
                <w:rFonts w:ascii="Aptos" w:eastAsia="Aptos" w:hAnsi="Aptos" w:cs="Arial"/>
              </w:rPr>
            </w:pPr>
            <w:r w:rsidRPr="0035136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2D4D3F13" w14:textId="77777777" w:rsidR="00F37543" w:rsidRPr="00351368" w:rsidRDefault="00F37543" w:rsidP="008E03C3">
            <w:pPr>
              <w:rPr>
                <w:rFonts w:ascii="Aptos" w:eastAsia="Aptos" w:hAnsi="Aptos" w:cs="Arial"/>
              </w:rPr>
            </w:pPr>
            <w:r w:rsidRPr="00351368">
              <w:rPr>
                <w:rFonts w:ascii="Aptos" w:eastAsia="Aptos" w:hAnsi="Aptos" w:cs="Arial"/>
              </w:rPr>
              <w:t>0,47 %</w:t>
            </w:r>
          </w:p>
        </w:tc>
        <w:tc>
          <w:tcPr>
            <w:tcW w:w="1985" w:type="dxa"/>
            <w:tcBorders>
              <w:top w:val="single" w:sz="4" w:space="0" w:color="auto"/>
              <w:left w:val="single" w:sz="4" w:space="0" w:color="auto"/>
              <w:bottom w:val="single" w:sz="4" w:space="0" w:color="auto"/>
              <w:right w:val="single" w:sz="4" w:space="0" w:color="auto"/>
            </w:tcBorders>
            <w:hideMark/>
          </w:tcPr>
          <w:p w14:paraId="07798A6E" w14:textId="77777777" w:rsidR="00F37543" w:rsidRPr="00351368" w:rsidRDefault="00F37543" w:rsidP="008E03C3">
            <w:pPr>
              <w:rPr>
                <w:rFonts w:ascii="Aptos" w:eastAsia="Aptos" w:hAnsi="Aptos" w:cs="Arial"/>
              </w:rPr>
            </w:pPr>
            <w:r w:rsidRPr="00351368">
              <w:rPr>
                <w:rFonts w:ascii="Aptos" w:eastAsia="Aptos" w:hAnsi="Aptos" w:cs="Arial"/>
              </w:rPr>
              <w:t>2,35 %</w:t>
            </w:r>
            <w:r w:rsidRPr="00351368">
              <w:rPr>
                <w:rFonts w:ascii="Aptos" w:eastAsia="Aptos" w:hAnsi="Aptos" w:cs="Arial"/>
                <w:b/>
                <w:bCs/>
              </w:rPr>
              <w:t xml:space="preserve"> </w:t>
            </w:r>
          </w:p>
        </w:tc>
      </w:tr>
    </w:tbl>
    <w:p w14:paraId="5B11EF90" w14:textId="77777777" w:rsidR="00F37543" w:rsidRPr="00351368" w:rsidRDefault="00F37543" w:rsidP="00F37543">
      <w:pPr>
        <w:spacing w:before="120"/>
        <w:ind w:left="1304"/>
        <w:rPr>
          <w:i/>
          <w:iCs/>
        </w:rPr>
      </w:pPr>
      <w:r w:rsidRPr="00351368">
        <w:rPr>
          <w:i/>
          <w:iCs/>
        </w:rPr>
        <w:t>Lønseddeltekst: Fritvalgsbidrag</w:t>
      </w:r>
    </w:p>
    <w:p w14:paraId="5A2049B1" w14:textId="77777777" w:rsidR="00F37543" w:rsidRPr="006F40E8" w:rsidRDefault="00F37543" w:rsidP="00583567">
      <w:pPr>
        <w:numPr>
          <w:ilvl w:val="0"/>
          <w:numId w:val="34"/>
        </w:numPr>
        <w:spacing w:after="120" w:line="240" w:lineRule="auto"/>
        <w:rPr>
          <w:bCs/>
          <w:i/>
          <w:iCs/>
          <w:sz w:val="25"/>
          <w:szCs w:val="24"/>
        </w:rPr>
      </w:pPr>
      <w:r w:rsidRPr="006F40E8">
        <w:rPr>
          <w:bCs/>
          <w:i/>
          <w:iCs/>
          <w:sz w:val="25"/>
          <w:szCs w:val="24"/>
        </w:rPr>
        <w:t>Viceforstander og børne- og ungekonsulent, jf. § 5, stk. 2, nr. 2 og 11 og ledende hjemmevejleder, jf. protokollat 7, § 2, stk. 2, nr. 4</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351368" w14:paraId="6A69A6AA"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23B7F819" w14:textId="77777777" w:rsidR="00F37543" w:rsidRPr="00351368" w:rsidRDefault="00F37543" w:rsidP="008E03C3">
            <w:pPr>
              <w:rPr>
                <w:rFonts w:ascii="Aptos" w:hAnsi="Aptos" w:cs="Arial"/>
                <w:b/>
                <w:bCs/>
              </w:rPr>
            </w:pPr>
            <w:r w:rsidRPr="0035136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63B5A707"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4AD5B07A" w14:textId="77777777" w:rsidR="00F37543" w:rsidRPr="00351368" w:rsidRDefault="00F37543" w:rsidP="008E03C3">
            <w:pPr>
              <w:rPr>
                <w:rFonts w:ascii="Aptos" w:eastAsia="Aptos" w:hAnsi="Aptos" w:cs="Arial"/>
                <w:b/>
                <w:bCs/>
              </w:rPr>
            </w:pPr>
            <w:r w:rsidRPr="00351368">
              <w:rPr>
                <w:rFonts w:ascii="Aptos" w:eastAsia="Aptos" w:hAnsi="Aptos" w:cs="Arial"/>
                <w:b/>
                <w:bCs/>
              </w:rPr>
              <w:t>Supplerende fritvalgsbidrag til seniorer</w:t>
            </w:r>
          </w:p>
          <w:p w14:paraId="02E0189B" w14:textId="77777777" w:rsidR="00F37543" w:rsidRPr="00351368" w:rsidRDefault="00F37543" w:rsidP="008E03C3">
            <w:pPr>
              <w:rPr>
                <w:rFonts w:ascii="Aptos" w:eastAsia="Aptos" w:hAnsi="Aptos" w:cs="Arial"/>
                <w:b/>
                <w:bCs/>
              </w:rPr>
            </w:pPr>
            <w:r w:rsidRPr="00351368">
              <w:rPr>
                <w:rFonts w:ascii="Aptos" w:eastAsia="Aptos" w:hAnsi="Aptos" w:cs="Arial"/>
                <w:b/>
                <w:bCs/>
              </w:rPr>
              <w:t>(</w:t>
            </w:r>
            <w:r>
              <w:rPr>
                <w:rFonts w:ascii="Aptos" w:eastAsia="Aptos" w:hAnsi="Aptos" w:cs="Arial"/>
                <w:b/>
                <w:bCs/>
              </w:rPr>
              <w:t>5.</w:t>
            </w:r>
            <w:r w:rsidRPr="00351368">
              <w:rPr>
                <w:rFonts w:ascii="Aptos" w:eastAsia="Aptos" w:hAnsi="Aptos" w:cs="Arial"/>
                <w:b/>
                <w:bCs/>
              </w:rPr>
              <w:t>64.01)</w:t>
            </w:r>
          </w:p>
        </w:tc>
        <w:tc>
          <w:tcPr>
            <w:tcW w:w="1985" w:type="dxa"/>
            <w:tcBorders>
              <w:top w:val="single" w:sz="4" w:space="0" w:color="auto"/>
              <w:left w:val="single" w:sz="4" w:space="0" w:color="auto"/>
              <w:bottom w:val="single" w:sz="4" w:space="0" w:color="auto"/>
              <w:right w:val="single" w:sz="4" w:space="0" w:color="auto"/>
            </w:tcBorders>
            <w:hideMark/>
          </w:tcPr>
          <w:p w14:paraId="6A1CB571"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til seniorer i alt</w:t>
            </w:r>
          </w:p>
        </w:tc>
      </w:tr>
      <w:tr w:rsidR="00F37543" w:rsidRPr="00351368" w14:paraId="0B92AF71"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22BA6D7" w14:textId="77777777" w:rsidR="00F37543" w:rsidRPr="006F40E8" w:rsidRDefault="00F37543" w:rsidP="008E03C3">
            <w:pPr>
              <w:rPr>
                <w:rFonts w:ascii="Aptos" w:eastAsia="Aptos" w:hAnsi="Aptos" w:cs="Arial"/>
              </w:rPr>
            </w:pPr>
            <w:r w:rsidRPr="006F40E8">
              <w:rPr>
                <w:rFonts w:ascii="Aptos" w:eastAsia="Aptos" w:hAnsi="Aptos" w:cs="Arial"/>
              </w:rPr>
              <w:t xml:space="preserve">Det kalenderår medarbejderen fylder 58 år </w:t>
            </w:r>
          </w:p>
        </w:tc>
        <w:tc>
          <w:tcPr>
            <w:tcW w:w="2127" w:type="dxa"/>
            <w:tcBorders>
              <w:top w:val="single" w:sz="4" w:space="0" w:color="auto"/>
              <w:left w:val="single" w:sz="4" w:space="0" w:color="auto"/>
              <w:bottom w:val="single" w:sz="4" w:space="0" w:color="auto"/>
              <w:right w:val="single" w:sz="4" w:space="0" w:color="auto"/>
            </w:tcBorders>
            <w:hideMark/>
          </w:tcPr>
          <w:p w14:paraId="0FAC7334"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65CC5759"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1985" w:type="dxa"/>
            <w:tcBorders>
              <w:top w:val="single" w:sz="4" w:space="0" w:color="auto"/>
              <w:left w:val="single" w:sz="4" w:space="0" w:color="auto"/>
              <w:bottom w:val="single" w:sz="4" w:space="0" w:color="auto"/>
              <w:right w:val="single" w:sz="4" w:space="0" w:color="auto"/>
            </w:tcBorders>
            <w:hideMark/>
          </w:tcPr>
          <w:p w14:paraId="6B3FD9C8" w14:textId="77777777" w:rsidR="00F37543" w:rsidRPr="00351368" w:rsidRDefault="00F37543" w:rsidP="008E03C3">
            <w:pPr>
              <w:rPr>
                <w:rFonts w:ascii="Aptos" w:eastAsia="Aptos" w:hAnsi="Aptos" w:cs="Arial"/>
              </w:rPr>
            </w:pPr>
            <w:r w:rsidRPr="00351368">
              <w:rPr>
                <w:rFonts w:ascii="Aptos" w:eastAsia="Aptos" w:hAnsi="Aptos" w:cs="Arial"/>
              </w:rPr>
              <w:t>2,35 %</w:t>
            </w:r>
          </w:p>
        </w:tc>
      </w:tr>
      <w:tr w:rsidR="00F37543" w:rsidRPr="00351368" w14:paraId="5F6CD52E"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1561372E" w14:textId="77777777" w:rsidR="00F37543" w:rsidRPr="006F40E8" w:rsidRDefault="00F37543" w:rsidP="008E03C3">
            <w:pPr>
              <w:rPr>
                <w:rFonts w:ascii="Aptos" w:eastAsia="Aptos" w:hAnsi="Aptos" w:cs="Arial"/>
              </w:rPr>
            </w:pPr>
            <w:r w:rsidRPr="006F40E8">
              <w:rPr>
                <w:rFonts w:ascii="Aptos" w:eastAsia="Aptos" w:hAnsi="Aptos" w:cs="Arial"/>
              </w:rPr>
              <w:t xml:space="preserve">Det kalenderår medarbejderen fylder 59 år </w:t>
            </w:r>
          </w:p>
        </w:tc>
        <w:tc>
          <w:tcPr>
            <w:tcW w:w="2127" w:type="dxa"/>
            <w:tcBorders>
              <w:top w:val="single" w:sz="4" w:space="0" w:color="auto"/>
              <w:left w:val="single" w:sz="4" w:space="0" w:color="auto"/>
              <w:bottom w:val="single" w:sz="4" w:space="0" w:color="auto"/>
              <w:right w:val="single" w:sz="4" w:space="0" w:color="auto"/>
            </w:tcBorders>
            <w:hideMark/>
          </w:tcPr>
          <w:p w14:paraId="4D8E8ADE"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70725876"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6DB8A3B2" w14:textId="77777777" w:rsidR="00F37543" w:rsidRPr="00351368" w:rsidRDefault="00F37543" w:rsidP="008E03C3">
            <w:pPr>
              <w:rPr>
                <w:rFonts w:ascii="Aptos" w:eastAsia="Aptos" w:hAnsi="Aptos" w:cs="Arial"/>
              </w:rPr>
            </w:pPr>
            <w:r w:rsidRPr="00351368">
              <w:rPr>
                <w:rFonts w:ascii="Aptos" w:eastAsia="Aptos" w:hAnsi="Aptos" w:cs="Arial"/>
              </w:rPr>
              <w:t>2,35 %</w:t>
            </w:r>
          </w:p>
        </w:tc>
      </w:tr>
      <w:tr w:rsidR="00F37543" w:rsidRPr="00351368" w14:paraId="60486304"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6D3B26BE" w14:textId="77777777" w:rsidR="00F37543" w:rsidRPr="006F40E8" w:rsidRDefault="00F37543" w:rsidP="008E03C3">
            <w:pPr>
              <w:rPr>
                <w:rFonts w:ascii="Aptos" w:eastAsia="Aptos" w:hAnsi="Aptos" w:cs="Arial"/>
              </w:rPr>
            </w:pPr>
            <w:r w:rsidRPr="006F40E8">
              <w:rPr>
                <w:rFonts w:ascii="Aptos" w:eastAsia="Aptos" w:hAnsi="Aptos" w:cs="Arial"/>
              </w:rPr>
              <w:t xml:space="preserve">Fra det kalenderår medarbejderen fylder 60 år </w:t>
            </w:r>
          </w:p>
        </w:tc>
        <w:tc>
          <w:tcPr>
            <w:tcW w:w="2127" w:type="dxa"/>
            <w:tcBorders>
              <w:top w:val="single" w:sz="4" w:space="0" w:color="auto"/>
              <w:left w:val="single" w:sz="4" w:space="0" w:color="auto"/>
              <w:bottom w:val="single" w:sz="4" w:space="0" w:color="auto"/>
              <w:right w:val="single" w:sz="4" w:space="0" w:color="auto"/>
            </w:tcBorders>
            <w:hideMark/>
          </w:tcPr>
          <w:p w14:paraId="114A297B" w14:textId="77777777" w:rsidR="00F37543" w:rsidRPr="00351368" w:rsidRDefault="00F37543" w:rsidP="008E03C3">
            <w:pPr>
              <w:rPr>
                <w:rFonts w:ascii="Aptos" w:eastAsia="Aptos" w:hAnsi="Aptos" w:cs="Arial"/>
              </w:rPr>
            </w:pPr>
            <w:r w:rsidRPr="0035136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6526213C" w14:textId="77777777" w:rsidR="00F37543" w:rsidRPr="00351368" w:rsidRDefault="00F37543" w:rsidP="008E03C3">
            <w:pPr>
              <w:rPr>
                <w:rFonts w:ascii="Aptos" w:eastAsia="Aptos" w:hAnsi="Aptos" w:cs="Arial"/>
              </w:rPr>
            </w:pPr>
            <w:r w:rsidRPr="00351368">
              <w:rPr>
                <w:rFonts w:ascii="Aptos" w:eastAsia="Aptos" w:hAnsi="Aptos" w:cs="Arial"/>
              </w:rPr>
              <w:t>0,47 %</w:t>
            </w:r>
          </w:p>
        </w:tc>
        <w:tc>
          <w:tcPr>
            <w:tcW w:w="1985" w:type="dxa"/>
            <w:tcBorders>
              <w:top w:val="single" w:sz="4" w:space="0" w:color="auto"/>
              <w:left w:val="single" w:sz="4" w:space="0" w:color="auto"/>
              <w:bottom w:val="single" w:sz="4" w:space="0" w:color="auto"/>
              <w:right w:val="single" w:sz="4" w:space="0" w:color="auto"/>
            </w:tcBorders>
            <w:hideMark/>
          </w:tcPr>
          <w:p w14:paraId="02D5D491" w14:textId="77777777" w:rsidR="00F37543" w:rsidRPr="00351368" w:rsidRDefault="00F37543" w:rsidP="008E03C3">
            <w:pPr>
              <w:rPr>
                <w:rFonts w:ascii="Aptos" w:eastAsia="Aptos" w:hAnsi="Aptos" w:cs="Arial"/>
              </w:rPr>
            </w:pPr>
            <w:r w:rsidRPr="00351368">
              <w:rPr>
                <w:rFonts w:ascii="Aptos" w:eastAsia="Aptos" w:hAnsi="Aptos" w:cs="Arial"/>
              </w:rPr>
              <w:t>2,35 %</w:t>
            </w:r>
            <w:r w:rsidRPr="00351368">
              <w:rPr>
                <w:rFonts w:ascii="Aptos" w:eastAsia="Aptos" w:hAnsi="Aptos" w:cs="Arial"/>
                <w:b/>
                <w:bCs/>
              </w:rPr>
              <w:t xml:space="preserve"> </w:t>
            </w:r>
          </w:p>
        </w:tc>
      </w:tr>
    </w:tbl>
    <w:p w14:paraId="540B6DF7" w14:textId="77777777" w:rsidR="00F37543" w:rsidRPr="00351368" w:rsidRDefault="00F37543" w:rsidP="00F37543">
      <w:pPr>
        <w:spacing w:before="120"/>
        <w:ind w:left="1304"/>
        <w:rPr>
          <w:i/>
          <w:iCs/>
        </w:rPr>
      </w:pPr>
      <w:r w:rsidRPr="00351368">
        <w:rPr>
          <w:i/>
          <w:iCs/>
        </w:rPr>
        <w:t>Lønseddeltekst: Fritvalgsbidrag</w:t>
      </w:r>
    </w:p>
    <w:p w14:paraId="55868195" w14:textId="77777777" w:rsidR="00F37543" w:rsidRDefault="00F37543" w:rsidP="00F37543">
      <w:pPr>
        <w:ind w:left="851"/>
        <w:rPr>
          <w:bCs/>
          <w:i/>
          <w:iCs/>
          <w:sz w:val="25"/>
          <w:szCs w:val="24"/>
        </w:rPr>
      </w:pPr>
    </w:p>
    <w:p w14:paraId="24261DB4" w14:textId="77777777" w:rsidR="00F37543" w:rsidRPr="00BE53DE" w:rsidRDefault="00F37543" w:rsidP="00F37543">
      <w:pPr>
        <w:ind w:left="851"/>
        <w:rPr>
          <w:bCs/>
          <w:i/>
          <w:iCs/>
          <w:sz w:val="25"/>
          <w:szCs w:val="24"/>
        </w:rPr>
      </w:pPr>
      <w:r w:rsidRPr="00BE53DE">
        <w:rPr>
          <w:bCs/>
          <w:i/>
          <w:iCs/>
          <w:sz w:val="25"/>
          <w:szCs w:val="24"/>
        </w:rPr>
        <w:t>Stk. 4 – Fritvalgsandel af pensionsbidraget</w:t>
      </w:r>
    </w:p>
    <w:p w14:paraId="654E3D6F" w14:textId="77777777" w:rsidR="00F37543" w:rsidRPr="00BE53DE" w:rsidRDefault="00F37543" w:rsidP="00F37543">
      <w:pPr>
        <w:spacing w:after="120"/>
        <w:ind w:left="851"/>
        <w:rPr>
          <w:bCs/>
          <w:sz w:val="25"/>
          <w:szCs w:val="24"/>
        </w:rPr>
      </w:pPr>
      <w:r w:rsidRPr="00BE53DE">
        <w:rPr>
          <w:bCs/>
          <w:sz w:val="25"/>
          <w:szCs w:val="24"/>
        </w:rPr>
        <w:t xml:space="preserve">Ansatte kan vælge at hensætte hele eller dele af det pensionsbidrag, der overstiger 15,00 %, jf. § </w:t>
      </w:r>
      <w:r w:rsidRPr="00471EC5">
        <w:rPr>
          <w:bCs/>
          <w:sz w:val="25"/>
          <w:szCs w:val="24"/>
        </w:rPr>
        <w:t>12, stk. 2</w:t>
      </w:r>
      <w:r w:rsidRPr="00BE53DE">
        <w:rPr>
          <w:bCs/>
          <w:sz w:val="25"/>
          <w:szCs w:val="24"/>
        </w:rPr>
        <w:t xml:space="preserve">, til fritvalgslønkontoen, jf. § 4, stk. 5, i fritvalgsaftalen. </w:t>
      </w:r>
    </w:p>
    <w:p w14:paraId="0597AA43" w14:textId="77777777" w:rsidR="00F37543" w:rsidRDefault="00F37543" w:rsidP="00F37543">
      <w:pPr>
        <w:spacing w:after="120"/>
        <w:ind w:left="851"/>
        <w:rPr>
          <w:bCs/>
          <w:sz w:val="25"/>
          <w:szCs w:val="24"/>
        </w:rPr>
      </w:pPr>
      <w:r w:rsidRPr="00BE53DE">
        <w:rPr>
          <w:bCs/>
          <w:sz w:val="25"/>
          <w:szCs w:val="24"/>
        </w:rPr>
        <w:t xml:space="preserve">Den ansattes valg skal foretages senest 1. oktober i året før den følgende fritvalgsperiode. Foretages intet aktivt valg, indbetales det fulde pensionsbidrag til pensionsordningen. </w:t>
      </w:r>
    </w:p>
    <w:p w14:paraId="266B8523" w14:textId="77777777" w:rsidR="00F37543" w:rsidRDefault="00F37543" w:rsidP="00F37543">
      <w:pPr>
        <w:spacing w:after="120"/>
        <w:ind w:left="851"/>
        <w:rPr>
          <w:bCs/>
          <w:sz w:val="25"/>
          <w:szCs w:val="24"/>
        </w:rPr>
      </w:pPr>
    </w:p>
    <w:p w14:paraId="05DF5D6B" w14:textId="77777777" w:rsidR="00F37543" w:rsidRPr="00205AFF" w:rsidRDefault="00F37543" w:rsidP="00F37543">
      <w:pPr>
        <w:spacing w:after="120"/>
        <w:ind w:left="403"/>
        <w:rPr>
          <w:rFonts w:ascii="Arial" w:eastAsia="Garamond" w:hAnsi="Arial" w:cs="Garamond"/>
          <w:b/>
        </w:rPr>
      </w:pPr>
      <w:r w:rsidRPr="00205AFF">
        <w:rPr>
          <w:rFonts w:ascii="Arial" w:eastAsia="Garamond" w:hAnsi="Arial" w:cs="Garamond"/>
          <w:b/>
        </w:rPr>
        <w:t>§</w:t>
      </w:r>
      <w:r>
        <w:rPr>
          <w:rFonts w:ascii="Arial" w:eastAsia="Garamond" w:hAnsi="Arial" w:cs="Garamond"/>
          <w:b/>
        </w:rPr>
        <w:t xml:space="preserve"> </w:t>
      </w:r>
      <w:r w:rsidRPr="00471EC5">
        <w:rPr>
          <w:rFonts w:ascii="Arial" w:eastAsia="Garamond" w:hAnsi="Arial" w:cs="Garamond"/>
          <w:b/>
        </w:rPr>
        <w:t>22</w:t>
      </w:r>
      <w:r w:rsidRPr="00205AFF">
        <w:rPr>
          <w:rFonts w:ascii="Arial" w:eastAsia="Garamond" w:hAnsi="Arial" w:cs="Garamond"/>
          <w:b/>
        </w:rPr>
        <w:t xml:space="preserve">. Øvrige ansættelsesvilkår (Månedslønnede): </w:t>
      </w:r>
    </w:p>
    <w:p w14:paraId="650F9335" w14:textId="77777777" w:rsidR="00F37543" w:rsidRPr="00205AFF" w:rsidRDefault="00F37543" w:rsidP="00F37543">
      <w:pPr>
        <w:ind w:left="851"/>
        <w:rPr>
          <w:bCs/>
          <w:i/>
          <w:iCs/>
          <w:sz w:val="25"/>
          <w:szCs w:val="24"/>
        </w:rPr>
      </w:pPr>
      <w:r w:rsidRPr="00205AFF">
        <w:rPr>
          <w:bCs/>
          <w:i/>
          <w:iCs/>
          <w:sz w:val="25"/>
          <w:szCs w:val="24"/>
        </w:rPr>
        <w:t xml:space="preserve">Stk. </w:t>
      </w:r>
      <w:r w:rsidRPr="00593CB3">
        <w:rPr>
          <w:bCs/>
          <w:i/>
          <w:iCs/>
          <w:sz w:val="25"/>
          <w:szCs w:val="24"/>
        </w:rPr>
        <w:t>2</w:t>
      </w:r>
      <w:r>
        <w:rPr>
          <w:bCs/>
          <w:i/>
          <w:iCs/>
          <w:sz w:val="25"/>
          <w:szCs w:val="24"/>
        </w:rPr>
        <w:t>C</w:t>
      </w:r>
      <w:r w:rsidRPr="00205AFF">
        <w:rPr>
          <w:bCs/>
          <w:i/>
          <w:iCs/>
          <w:sz w:val="25"/>
          <w:szCs w:val="24"/>
        </w:rPr>
        <w:t xml:space="preserve"> – Seniorfrihed – gældende fra 1. januar 2028 </w:t>
      </w:r>
    </w:p>
    <w:p w14:paraId="218F4115" w14:textId="77777777" w:rsidR="00F37543" w:rsidRPr="00205AFF" w:rsidRDefault="00F37543" w:rsidP="00F37543">
      <w:pPr>
        <w:spacing w:after="120"/>
        <w:ind w:left="851"/>
        <w:rPr>
          <w:bCs/>
          <w:sz w:val="25"/>
          <w:szCs w:val="24"/>
        </w:rPr>
      </w:pPr>
      <w:r w:rsidRPr="00205AFF">
        <w:rPr>
          <w:bCs/>
          <w:sz w:val="25"/>
          <w:szCs w:val="24"/>
        </w:rPr>
        <w:t xml:space="preserve">Ansatte har ret til seniorfrihed i fritvalgsperioden, jf. § 7, stk. 2, i fritvalgsaftalen, svarende til: </w:t>
      </w:r>
    </w:p>
    <w:p w14:paraId="0FC07A87" w14:textId="77777777" w:rsidR="00F37543" w:rsidRPr="00593CB3" w:rsidRDefault="00F37543" w:rsidP="00583567">
      <w:pPr>
        <w:numPr>
          <w:ilvl w:val="0"/>
          <w:numId w:val="34"/>
        </w:numPr>
        <w:spacing w:after="120" w:line="240" w:lineRule="auto"/>
        <w:rPr>
          <w:bCs/>
          <w:i/>
          <w:iCs/>
          <w:sz w:val="25"/>
          <w:szCs w:val="24"/>
        </w:rPr>
      </w:pPr>
      <w:r w:rsidRPr="00593CB3">
        <w:rPr>
          <w:bCs/>
          <w:i/>
          <w:iCs/>
          <w:sz w:val="25"/>
          <w:szCs w:val="24"/>
        </w:rPr>
        <w:t>Socialpædagog, hjemmevejleder, ”hjemme-hos” pædagog, faglærer, afdelingsleder, stedfortræder og dagcenter-/daghjemsleder og overlærer</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205AFF" w14:paraId="36490D16"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662953D9" w14:textId="77777777" w:rsidR="00F37543" w:rsidRPr="00205AFF" w:rsidRDefault="00F37543" w:rsidP="008E03C3">
            <w:pPr>
              <w:rPr>
                <w:rFonts w:ascii="Aptos" w:hAnsi="Aptos" w:cs="Arial"/>
                <w:b/>
                <w:bCs/>
              </w:rPr>
            </w:pPr>
            <w:r w:rsidRPr="00205AFF">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5A829E9F"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svarende til</w:t>
            </w:r>
          </w:p>
          <w:p w14:paraId="600C1E17" w14:textId="77777777" w:rsidR="00F37543" w:rsidRPr="00205AFF" w:rsidRDefault="00F37543" w:rsidP="008E03C3">
            <w:pPr>
              <w:rPr>
                <w:rFonts w:ascii="Aptos" w:eastAsia="Aptos" w:hAnsi="Aptos" w:cs="Arial"/>
                <w:b/>
                <w:bCs/>
              </w:rPr>
            </w:pPr>
            <w:r w:rsidRPr="00205AFF">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4BEB3A83" w14:textId="77777777" w:rsidR="00F37543" w:rsidRPr="00205AFF" w:rsidRDefault="00F37543" w:rsidP="008E03C3">
            <w:pPr>
              <w:rPr>
                <w:rFonts w:ascii="Aptos" w:eastAsia="Aptos" w:hAnsi="Aptos" w:cs="Arial"/>
                <w:b/>
                <w:bCs/>
              </w:rPr>
            </w:pPr>
            <w:r w:rsidRPr="00205AFF">
              <w:rPr>
                <w:rFonts w:ascii="Aptos" w:eastAsia="Aptos" w:hAnsi="Aptos" w:cs="Arial"/>
                <w:b/>
                <w:bCs/>
              </w:rPr>
              <w:t>Supplerende  seniorfrihed svarende til</w:t>
            </w:r>
          </w:p>
          <w:p w14:paraId="1A308B7C" w14:textId="77777777" w:rsidR="00F37543" w:rsidRPr="00205AFF" w:rsidRDefault="00F37543" w:rsidP="008E03C3">
            <w:pPr>
              <w:rPr>
                <w:rFonts w:ascii="Aptos" w:eastAsia="Aptos" w:hAnsi="Aptos" w:cs="Arial"/>
                <w:b/>
                <w:bCs/>
              </w:rPr>
            </w:pPr>
            <w:r w:rsidRPr="00205AFF">
              <w:rPr>
                <w:rFonts w:ascii="Aptos" w:eastAsia="Aptos" w:hAnsi="Aptos" w:cs="Arial"/>
                <w:b/>
                <w:bCs/>
              </w:rPr>
              <w:t>(</w:t>
            </w:r>
            <w:r>
              <w:rPr>
                <w:rFonts w:ascii="Aptos" w:eastAsia="Aptos" w:hAnsi="Aptos" w:cs="Arial"/>
                <w:b/>
                <w:bCs/>
              </w:rPr>
              <w:t>5.</w:t>
            </w:r>
            <w:r w:rsidRPr="00205AFF">
              <w:rPr>
                <w:rFonts w:ascii="Aptos" w:eastAsia="Aptos" w:hAnsi="Aptos" w:cs="Arial"/>
                <w:b/>
                <w:bCs/>
              </w:rPr>
              <w:t>64.01)</w:t>
            </w:r>
          </w:p>
        </w:tc>
        <w:tc>
          <w:tcPr>
            <w:tcW w:w="1985" w:type="dxa"/>
            <w:tcBorders>
              <w:top w:val="single" w:sz="4" w:space="0" w:color="auto"/>
              <w:left w:val="single" w:sz="4" w:space="0" w:color="auto"/>
              <w:bottom w:val="single" w:sz="4" w:space="0" w:color="auto"/>
              <w:right w:val="single" w:sz="4" w:space="0" w:color="auto"/>
            </w:tcBorders>
            <w:hideMark/>
          </w:tcPr>
          <w:p w14:paraId="5363C9FF"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i alt svarende til</w:t>
            </w:r>
          </w:p>
        </w:tc>
      </w:tr>
      <w:tr w:rsidR="00F37543" w:rsidRPr="00205AFF" w14:paraId="30F92981"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2B87C97A" w14:textId="77777777" w:rsidR="00F37543" w:rsidRPr="00593CB3" w:rsidRDefault="00F37543" w:rsidP="008E03C3">
            <w:pPr>
              <w:rPr>
                <w:rFonts w:ascii="Aptos" w:eastAsia="Aptos" w:hAnsi="Aptos" w:cs="Arial"/>
              </w:rPr>
            </w:pPr>
            <w:r w:rsidRPr="00593CB3">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134927E9"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788CE045"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1985" w:type="dxa"/>
            <w:tcBorders>
              <w:top w:val="single" w:sz="4" w:space="0" w:color="auto"/>
              <w:left w:val="single" w:sz="4" w:space="0" w:color="auto"/>
              <w:bottom w:val="single" w:sz="4" w:space="0" w:color="auto"/>
              <w:right w:val="single" w:sz="4" w:space="0" w:color="auto"/>
            </w:tcBorders>
            <w:hideMark/>
          </w:tcPr>
          <w:p w14:paraId="4F84B3F9" w14:textId="77777777" w:rsidR="00F37543" w:rsidRPr="00205AFF" w:rsidRDefault="00F37543" w:rsidP="008E03C3">
            <w:pPr>
              <w:rPr>
                <w:rFonts w:ascii="Aptos" w:eastAsia="Aptos" w:hAnsi="Aptos" w:cs="Arial"/>
              </w:rPr>
            </w:pPr>
            <w:r w:rsidRPr="00205AFF">
              <w:rPr>
                <w:rFonts w:ascii="Aptos" w:eastAsia="Aptos" w:hAnsi="Aptos" w:cs="Arial"/>
              </w:rPr>
              <w:t>5 dage</w:t>
            </w:r>
          </w:p>
        </w:tc>
      </w:tr>
      <w:tr w:rsidR="00F37543" w:rsidRPr="00205AFF" w14:paraId="185F3A19"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61BA0FBB" w14:textId="77777777" w:rsidR="00F37543" w:rsidRPr="00593CB3" w:rsidRDefault="00F37543" w:rsidP="008E03C3">
            <w:pPr>
              <w:rPr>
                <w:rFonts w:ascii="Aptos" w:eastAsia="Aptos" w:hAnsi="Aptos" w:cs="Arial"/>
              </w:rPr>
            </w:pPr>
            <w:r w:rsidRPr="00593CB3">
              <w:rPr>
                <w:rFonts w:ascii="Aptos" w:eastAsia="Aptos" w:hAnsi="Aptos" w:cs="Arial"/>
              </w:rPr>
              <w:t xml:space="preserve">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39FA58EB"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5431FCFF"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1CC3A35F" w14:textId="77777777" w:rsidR="00F37543" w:rsidRPr="00205AFF" w:rsidRDefault="00F37543" w:rsidP="008E03C3">
            <w:pPr>
              <w:rPr>
                <w:rFonts w:ascii="Aptos" w:eastAsia="Aptos" w:hAnsi="Aptos" w:cs="Arial"/>
              </w:rPr>
            </w:pPr>
            <w:r w:rsidRPr="00205AFF">
              <w:rPr>
                <w:rFonts w:ascii="Aptos" w:eastAsia="Aptos" w:hAnsi="Aptos" w:cs="Arial"/>
              </w:rPr>
              <w:t>5 dage</w:t>
            </w:r>
          </w:p>
        </w:tc>
      </w:tr>
      <w:tr w:rsidR="00F37543" w:rsidRPr="00205AFF" w14:paraId="28E77E85"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1844889B" w14:textId="77777777" w:rsidR="00F37543" w:rsidRPr="00593CB3" w:rsidRDefault="00F37543" w:rsidP="008E03C3">
            <w:pPr>
              <w:rPr>
                <w:rFonts w:ascii="Aptos" w:eastAsia="Aptos" w:hAnsi="Aptos" w:cs="Arial"/>
              </w:rPr>
            </w:pPr>
            <w:r w:rsidRPr="00593CB3">
              <w:rPr>
                <w:rFonts w:ascii="Aptos" w:eastAsia="Aptos" w:hAnsi="Aptos" w:cs="Arial"/>
              </w:rPr>
              <w:t xml:space="preserve">Fra det kalenderår medarbejderen fylder 61 år </w:t>
            </w:r>
          </w:p>
        </w:tc>
        <w:tc>
          <w:tcPr>
            <w:tcW w:w="1560" w:type="dxa"/>
            <w:tcBorders>
              <w:top w:val="single" w:sz="4" w:space="0" w:color="auto"/>
              <w:left w:val="single" w:sz="4" w:space="0" w:color="auto"/>
              <w:bottom w:val="single" w:sz="4" w:space="0" w:color="auto"/>
              <w:right w:val="single" w:sz="4" w:space="0" w:color="auto"/>
            </w:tcBorders>
            <w:hideMark/>
          </w:tcPr>
          <w:p w14:paraId="18396CA4" w14:textId="77777777" w:rsidR="00F37543" w:rsidRPr="00205AFF" w:rsidRDefault="00F37543" w:rsidP="008E03C3">
            <w:pPr>
              <w:rPr>
                <w:rFonts w:ascii="Aptos" w:eastAsia="Aptos" w:hAnsi="Aptos" w:cs="Arial"/>
              </w:rPr>
            </w:pPr>
            <w:r w:rsidRPr="00205AFF">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6E098A3F" w14:textId="77777777" w:rsidR="00F37543" w:rsidRPr="00205AFF" w:rsidRDefault="00F37543" w:rsidP="008E03C3">
            <w:pPr>
              <w:rPr>
                <w:rFonts w:ascii="Aptos" w:eastAsia="Aptos" w:hAnsi="Aptos" w:cs="Arial"/>
              </w:rPr>
            </w:pPr>
            <w:r w:rsidRPr="00205AFF">
              <w:rPr>
                <w:rFonts w:ascii="Aptos" w:eastAsia="Aptos" w:hAnsi="Aptos" w:cs="Arial"/>
              </w:rPr>
              <w:t>1 dage</w:t>
            </w:r>
          </w:p>
        </w:tc>
        <w:tc>
          <w:tcPr>
            <w:tcW w:w="1985" w:type="dxa"/>
            <w:tcBorders>
              <w:top w:val="single" w:sz="4" w:space="0" w:color="auto"/>
              <w:left w:val="single" w:sz="4" w:space="0" w:color="auto"/>
              <w:bottom w:val="single" w:sz="4" w:space="0" w:color="auto"/>
              <w:right w:val="single" w:sz="4" w:space="0" w:color="auto"/>
            </w:tcBorders>
            <w:hideMark/>
          </w:tcPr>
          <w:p w14:paraId="7F097557" w14:textId="77777777" w:rsidR="00F37543" w:rsidRPr="00205AFF" w:rsidRDefault="00F37543" w:rsidP="008E03C3">
            <w:pPr>
              <w:rPr>
                <w:rFonts w:ascii="Aptos" w:eastAsia="Aptos" w:hAnsi="Aptos" w:cs="Arial"/>
              </w:rPr>
            </w:pPr>
            <w:r w:rsidRPr="00205AFF">
              <w:rPr>
                <w:rFonts w:ascii="Aptos" w:eastAsia="Aptos" w:hAnsi="Aptos" w:cs="Arial"/>
              </w:rPr>
              <w:t>5 dage</w:t>
            </w:r>
            <w:r w:rsidRPr="00205AFF">
              <w:rPr>
                <w:rFonts w:ascii="Aptos" w:eastAsia="Aptos" w:hAnsi="Aptos" w:cs="Arial"/>
                <w:b/>
                <w:bCs/>
              </w:rPr>
              <w:t xml:space="preserve"> </w:t>
            </w:r>
          </w:p>
        </w:tc>
      </w:tr>
    </w:tbl>
    <w:p w14:paraId="53ED8E28" w14:textId="77777777" w:rsidR="00F37543" w:rsidRPr="00205AFF" w:rsidRDefault="00F37543" w:rsidP="00F37543">
      <w:pPr>
        <w:spacing w:line="240" w:lineRule="atLeast"/>
        <w:ind w:left="1211"/>
        <w:contextualSpacing/>
        <w:rPr>
          <w:rFonts w:ascii="Aptos Display" w:eastAsia="Arial" w:hAnsi="Aptos Display"/>
          <w:sz w:val="25"/>
          <w:szCs w:val="25"/>
        </w:rPr>
      </w:pPr>
    </w:p>
    <w:p w14:paraId="5B736634" w14:textId="77777777" w:rsidR="00F37543" w:rsidRPr="00593CB3" w:rsidRDefault="00F37543" w:rsidP="00583567">
      <w:pPr>
        <w:numPr>
          <w:ilvl w:val="0"/>
          <w:numId w:val="41"/>
        </w:numPr>
        <w:spacing w:after="120" w:line="240" w:lineRule="auto"/>
        <w:rPr>
          <w:bCs/>
          <w:i/>
          <w:iCs/>
          <w:sz w:val="25"/>
          <w:szCs w:val="24"/>
        </w:rPr>
      </w:pPr>
      <w:r w:rsidRPr="00593CB3">
        <w:rPr>
          <w:bCs/>
          <w:i/>
          <w:iCs/>
          <w:sz w:val="25"/>
          <w:szCs w:val="24"/>
        </w:rPr>
        <w:t>Viceforstander og børne- og ungekonsulent, jf. § 5, stk. 2, nr. 2 og 11 og ledende hjemmevejleder, jf. protokollat 7, § 2, stk. 2, nr. 4</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205AFF" w14:paraId="6A4AEB94"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7524B247" w14:textId="77777777" w:rsidR="00F37543" w:rsidRPr="00205AFF" w:rsidRDefault="00F37543" w:rsidP="008E03C3">
            <w:pPr>
              <w:rPr>
                <w:rFonts w:ascii="Aptos" w:hAnsi="Aptos" w:cs="Arial"/>
                <w:b/>
                <w:bCs/>
              </w:rPr>
            </w:pPr>
            <w:r w:rsidRPr="00205AFF">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1BD84262"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svarende til</w:t>
            </w:r>
          </w:p>
          <w:p w14:paraId="5277755A" w14:textId="77777777" w:rsidR="00F37543" w:rsidRPr="00205AFF" w:rsidRDefault="00F37543" w:rsidP="008E03C3">
            <w:pPr>
              <w:rPr>
                <w:rFonts w:ascii="Aptos" w:eastAsia="Aptos" w:hAnsi="Aptos" w:cs="Arial"/>
                <w:b/>
                <w:bCs/>
              </w:rPr>
            </w:pPr>
            <w:r w:rsidRPr="00205AFF">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4BDDF009" w14:textId="77777777" w:rsidR="00F37543" w:rsidRPr="00205AFF" w:rsidRDefault="00F37543" w:rsidP="008E03C3">
            <w:pPr>
              <w:rPr>
                <w:rFonts w:ascii="Aptos" w:eastAsia="Aptos" w:hAnsi="Aptos" w:cs="Arial"/>
                <w:b/>
                <w:bCs/>
              </w:rPr>
            </w:pPr>
            <w:r w:rsidRPr="00205AFF">
              <w:rPr>
                <w:rFonts w:ascii="Aptos" w:eastAsia="Aptos" w:hAnsi="Aptos" w:cs="Arial"/>
                <w:b/>
                <w:bCs/>
              </w:rPr>
              <w:t>Supplerende  seniorfrihed svarende til</w:t>
            </w:r>
          </w:p>
          <w:p w14:paraId="1C4E6A28" w14:textId="77777777" w:rsidR="00F37543" w:rsidRPr="00205AFF" w:rsidRDefault="00F37543" w:rsidP="008E03C3">
            <w:pPr>
              <w:rPr>
                <w:rFonts w:ascii="Aptos" w:eastAsia="Aptos" w:hAnsi="Aptos" w:cs="Arial"/>
                <w:b/>
                <w:bCs/>
              </w:rPr>
            </w:pPr>
            <w:r w:rsidRPr="00205AFF">
              <w:rPr>
                <w:rFonts w:ascii="Aptos" w:eastAsia="Aptos" w:hAnsi="Aptos" w:cs="Arial"/>
                <w:b/>
                <w:bCs/>
              </w:rPr>
              <w:t>(</w:t>
            </w:r>
            <w:r>
              <w:rPr>
                <w:rFonts w:ascii="Aptos" w:eastAsia="Aptos" w:hAnsi="Aptos" w:cs="Arial"/>
                <w:b/>
                <w:bCs/>
              </w:rPr>
              <w:t>5.</w:t>
            </w:r>
            <w:r w:rsidRPr="00205AFF">
              <w:rPr>
                <w:rFonts w:ascii="Aptos" w:eastAsia="Aptos" w:hAnsi="Aptos" w:cs="Arial"/>
                <w:b/>
                <w:bCs/>
              </w:rPr>
              <w:t>64.01)</w:t>
            </w:r>
          </w:p>
        </w:tc>
        <w:tc>
          <w:tcPr>
            <w:tcW w:w="1985" w:type="dxa"/>
            <w:tcBorders>
              <w:top w:val="single" w:sz="4" w:space="0" w:color="auto"/>
              <w:left w:val="single" w:sz="4" w:space="0" w:color="auto"/>
              <w:bottom w:val="single" w:sz="4" w:space="0" w:color="auto"/>
              <w:right w:val="single" w:sz="4" w:space="0" w:color="auto"/>
            </w:tcBorders>
            <w:hideMark/>
          </w:tcPr>
          <w:p w14:paraId="074B2EB1"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i alt svarende til</w:t>
            </w:r>
          </w:p>
        </w:tc>
      </w:tr>
      <w:tr w:rsidR="00F37543" w:rsidRPr="00205AFF" w14:paraId="76B57179"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573C7E35" w14:textId="77777777" w:rsidR="00F37543" w:rsidRPr="00593CB3" w:rsidRDefault="00F37543" w:rsidP="008E03C3">
            <w:pPr>
              <w:rPr>
                <w:rFonts w:ascii="Aptos" w:eastAsia="Aptos" w:hAnsi="Aptos" w:cs="Arial"/>
              </w:rPr>
            </w:pPr>
            <w:r w:rsidRPr="00593CB3">
              <w:rPr>
                <w:rFonts w:ascii="Aptos" w:eastAsia="Aptos" w:hAnsi="Aptos" w:cs="Arial"/>
              </w:rPr>
              <w:t xml:space="preserve">Det kalenderår medarbejderen fylder 58 år </w:t>
            </w:r>
          </w:p>
        </w:tc>
        <w:tc>
          <w:tcPr>
            <w:tcW w:w="1560" w:type="dxa"/>
            <w:tcBorders>
              <w:top w:val="single" w:sz="4" w:space="0" w:color="auto"/>
              <w:left w:val="single" w:sz="4" w:space="0" w:color="auto"/>
              <w:bottom w:val="single" w:sz="4" w:space="0" w:color="auto"/>
              <w:right w:val="single" w:sz="4" w:space="0" w:color="auto"/>
            </w:tcBorders>
            <w:hideMark/>
          </w:tcPr>
          <w:p w14:paraId="46C2913E"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314AD722"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1985" w:type="dxa"/>
            <w:tcBorders>
              <w:top w:val="single" w:sz="4" w:space="0" w:color="auto"/>
              <w:left w:val="single" w:sz="4" w:space="0" w:color="auto"/>
              <w:bottom w:val="single" w:sz="4" w:space="0" w:color="auto"/>
              <w:right w:val="single" w:sz="4" w:space="0" w:color="auto"/>
            </w:tcBorders>
            <w:hideMark/>
          </w:tcPr>
          <w:p w14:paraId="1F2C0480" w14:textId="77777777" w:rsidR="00F37543" w:rsidRPr="00205AFF" w:rsidRDefault="00F37543" w:rsidP="008E03C3">
            <w:pPr>
              <w:rPr>
                <w:rFonts w:ascii="Aptos" w:eastAsia="Aptos" w:hAnsi="Aptos" w:cs="Arial"/>
              </w:rPr>
            </w:pPr>
            <w:r w:rsidRPr="00205AFF">
              <w:rPr>
                <w:rFonts w:ascii="Aptos" w:eastAsia="Aptos" w:hAnsi="Aptos" w:cs="Arial"/>
              </w:rPr>
              <w:t>5 dage</w:t>
            </w:r>
          </w:p>
        </w:tc>
      </w:tr>
      <w:tr w:rsidR="00F37543" w:rsidRPr="00205AFF" w14:paraId="26326052"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29CF1A08" w14:textId="77777777" w:rsidR="00F37543" w:rsidRPr="00593CB3" w:rsidRDefault="00F37543" w:rsidP="008E03C3">
            <w:pPr>
              <w:rPr>
                <w:rFonts w:ascii="Aptos" w:eastAsia="Aptos" w:hAnsi="Aptos" w:cs="Arial"/>
              </w:rPr>
            </w:pPr>
            <w:r w:rsidRPr="00593CB3">
              <w:rPr>
                <w:rFonts w:ascii="Aptos" w:eastAsia="Aptos" w:hAnsi="Aptos" w:cs="Arial"/>
              </w:rPr>
              <w:t xml:space="preserve">Det kalenderår medarbejderen fylder 59 år </w:t>
            </w:r>
          </w:p>
        </w:tc>
        <w:tc>
          <w:tcPr>
            <w:tcW w:w="1560" w:type="dxa"/>
            <w:tcBorders>
              <w:top w:val="single" w:sz="4" w:space="0" w:color="auto"/>
              <w:left w:val="single" w:sz="4" w:space="0" w:color="auto"/>
              <w:bottom w:val="single" w:sz="4" w:space="0" w:color="auto"/>
              <w:right w:val="single" w:sz="4" w:space="0" w:color="auto"/>
            </w:tcBorders>
            <w:hideMark/>
          </w:tcPr>
          <w:p w14:paraId="09266E1D"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225B13C5"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1B12401D" w14:textId="77777777" w:rsidR="00F37543" w:rsidRPr="00205AFF" w:rsidRDefault="00F37543" w:rsidP="008E03C3">
            <w:pPr>
              <w:rPr>
                <w:rFonts w:ascii="Aptos" w:eastAsia="Aptos" w:hAnsi="Aptos" w:cs="Arial"/>
              </w:rPr>
            </w:pPr>
            <w:r w:rsidRPr="00205AFF">
              <w:rPr>
                <w:rFonts w:ascii="Aptos" w:eastAsia="Aptos" w:hAnsi="Aptos" w:cs="Arial"/>
              </w:rPr>
              <w:t>5 dage</w:t>
            </w:r>
          </w:p>
        </w:tc>
      </w:tr>
      <w:tr w:rsidR="00F37543" w:rsidRPr="00205AFF" w14:paraId="3B0C3B4C"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5A5DDB6" w14:textId="77777777" w:rsidR="00F37543" w:rsidRPr="00593CB3" w:rsidRDefault="00F37543" w:rsidP="008E03C3">
            <w:pPr>
              <w:rPr>
                <w:rFonts w:ascii="Aptos" w:eastAsia="Aptos" w:hAnsi="Aptos" w:cs="Arial"/>
              </w:rPr>
            </w:pPr>
            <w:r w:rsidRPr="00593CB3">
              <w:rPr>
                <w:rFonts w:ascii="Aptos" w:eastAsia="Aptos" w:hAnsi="Aptos" w:cs="Arial"/>
              </w:rPr>
              <w:t xml:space="preserve">Fra det kalenderår medarbejderen fylder 60 år </w:t>
            </w:r>
          </w:p>
        </w:tc>
        <w:tc>
          <w:tcPr>
            <w:tcW w:w="1560" w:type="dxa"/>
            <w:tcBorders>
              <w:top w:val="single" w:sz="4" w:space="0" w:color="auto"/>
              <w:left w:val="single" w:sz="4" w:space="0" w:color="auto"/>
              <w:bottom w:val="single" w:sz="4" w:space="0" w:color="auto"/>
              <w:right w:val="single" w:sz="4" w:space="0" w:color="auto"/>
            </w:tcBorders>
            <w:hideMark/>
          </w:tcPr>
          <w:p w14:paraId="77378A99" w14:textId="77777777" w:rsidR="00F37543" w:rsidRPr="00205AFF" w:rsidRDefault="00F37543" w:rsidP="008E03C3">
            <w:pPr>
              <w:rPr>
                <w:rFonts w:ascii="Aptos" w:eastAsia="Aptos" w:hAnsi="Aptos" w:cs="Arial"/>
              </w:rPr>
            </w:pPr>
            <w:r w:rsidRPr="00205AFF">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28CCF69C" w14:textId="77777777" w:rsidR="00F37543" w:rsidRPr="00205AFF" w:rsidRDefault="00F37543" w:rsidP="008E03C3">
            <w:pPr>
              <w:rPr>
                <w:rFonts w:ascii="Aptos" w:eastAsia="Aptos" w:hAnsi="Aptos" w:cs="Arial"/>
              </w:rPr>
            </w:pPr>
            <w:r w:rsidRPr="00205AFF">
              <w:rPr>
                <w:rFonts w:ascii="Aptos" w:eastAsia="Aptos" w:hAnsi="Aptos" w:cs="Arial"/>
              </w:rPr>
              <w:t>1 dage</w:t>
            </w:r>
          </w:p>
        </w:tc>
        <w:tc>
          <w:tcPr>
            <w:tcW w:w="1985" w:type="dxa"/>
            <w:tcBorders>
              <w:top w:val="single" w:sz="4" w:space="0" w:color="auto"/>
              <w:left w:val="single" w:sz="4" w:space="0" w:color="auto"/>
              <w:bottom w:val="single" w:sz="4" w:space="0" w:color="auto"/>
              <w:right w:val="single" w:sz="4" w:space="0" w:color="auto"/>
            </w:tcBorders>
            <w:hideMark/>
          </w:tcPr>
          <w:p w14:paraId="5A1D8F38" w14:textId="77777777" w:rsidR="00F37543" w:rsidRPr="00205AFF" w:rsidRDefault="00F37543" w:rsidP="008E03C3">
            <w:pPr>
              <w:rPr>
                <w:rFonts w:ascii="Aptos" w:eastAsia="Aptos" w:hAnsi="Aptos" w:cs="Arial"/>
              </w:rPr>
            </w:pPr>
            <w:r w:rsidRPr="00205AFF">
              <w:rPr>
                <w:rFonts w:ascii="Aptos" w:eastAsia="Aptos" w:hAnsi="Aptos" w:cs="Arial"/>
              </w:rPr>
              <w:t>5 dage</w:t>
            </w:r>
            <w:r w:rsidRPr="00205AFF">
              <w:rPr>
                <w:rFonts w:ascii="Aptos" w:eastAsia="Aptos" w:hAnsi="Aptos" w:cs="Arial"/>
                <w:b/>
                <w:bCs/>
              </w:rPr>
              <w:t xml:space="preserve"> </w:t>
            </w:r>
          </w:p>
        </w:tc>
      </w:tr>
    </w:tbl>
    <w:p w14:paraId="5F4BB849" w14:textId="77777777" w:rsidR="00F37543" w:rsidRPr="00205AFF" w:rsidRDefault="00F37543" w:rsidP="00F37543">
      <w:pPr>
        <w:spacing w:line="240" w:lineRule="atLeast"/>
        <w:ind w:left="1211"/>
        <w:contextualSpacing/>
        <w:rPr>
          <w:rFonts w:ascii="Aptos Display" w:eastAsia="Arial" w:hAnsi="Aptos Display"/>
          <w:sz w:val="25"/>
          <w:szCs w:val="25"/>
        </w:rPr>
      </w:pPr>
    </w:p>
    <w:p w14:paraId="76E9B503" w14:textId="77777777" w:rsidR="00F37543" w:rsidRDefault="00F37543" w:rsidP="00F37543">
      <w:pPr>
        <w:spacing w:after="120"/>
        <w:ind w:left="851"/>
        <w:rPr>
          <w:bCs/>
          <w:sz w:val="25"/>
          <w:szCs w:val="24"/>
        </w:rPr>
      </w:pPr>
      <w:r w:rsidRPr="00205AFF">
        <w:rPr>
          <w:bCs/>
          <w:sz w:val="25"/>
          <w:szCs w:val="24"/>
        </w:rPr>
        <w:t>Rammer for afholdelse, herunder lønfradrag, følger af § 8 i fritvalgsaftalen.</w:t>
      </w:r>
    </w:p>
    <w:p w14:paraId="7ED234E3" w14:textId="77777777" w:rsidR="00F37543" w:rsidRDefault="00F37543" w:rsidP="00F37543">
      <w:pPr>
        <w:spacing w:after="120"/>
        <w:ind w:left="851"/>
        <w:rPr>
          <w:bCs/>
          <w:sz w:val="25"/>
          <w:szCs w:val="24"/>
        </w:rPr>
      </w:pPr>
    </w:p>
    <w:p w14:paraId="6143F1F5" w14:textId="77777777" w:rsidR="00F37543" w:rsidRPr="00593CB3" w:rsidRDefault="00F37543" w:rsidP="00F37543">
      <w:pPr>
        <w:spacing w:after="120"/>
        <w:ind w:left="403"/>
        <w:rPr>
          <w:rFonts w:ascii="Arial" w:eastAsia="Garamond" w:hAnsi="Arial" w:cs="Garamond"/>
          <w:b/>
        </w:rPr>
      </w:pPr>
      <w:r w:rsidRPr="00593CB3">
        <w:rPr>
          <w:rFonts w:ascii="Arial" w:eastAsia="Garamond" w:hAnsi="Arial" w:cs="Garamond"/>
          <w:b/>
        </w:rPr>
        <w:t>§. 27. Øvrige ansættelsesvilkår (timelønnede):</w:t>
      </w:r>
    </w:p>
    <w:p w14:paraId="06A629D6" w14:textId="77777777" w:rsidR="00F37543" w:rsidRPr="00744DB0" w:rsidRDefault="00F37543" w:rsidP="00F37543">
      <w:pPr>
        <w:ind w:firstLine="403"/>
        <w:rPr>
          <w:bCs/>
          <w:i/>
          <w:iCs/>
          <w:sz w:val="25"/>
          <w:szCs w:val="24"/>
        </w:rPr>
      </w:pPr>
      <w:r w:rsidRPr="00593CB3">
        <w:rPr>
          <w:bCs/>
          <w:i/>
          <w:iCs/>
          <w:sz w:val="25"/>
          <w:szCs w:val="24"/>
        </w:rPr>
        <w:t>Stk. 2 –</w:t>
      </w:r>
      <w:r w:rsidRPr="00744DB0">
        <w:rPr>
          <w:bCs/>
          <w:i/>
          <w:iCs/>
          <w:sz w:val="25"/>
          <w:szCs w:val="24"/>
        </w:rPr>
        <w:t xml:space="preserve"> gældende fra 1. januar 2028</w:t>
      </w:r>
    </w:p>
    <w:p w14:paraId="2F9FA473" w14:textId="77777777" w:rsidR="00F37543" w:rsidRPr="00744DB0" w:rsidRDefault="00F37543" w:rsidP="00F37543">
      <w:pPr>
        <w:spacing w:after="120"/>
        <w:ind w:firstLine="403"/>
        <w:rPr>
          <w:bCs/>
          <w:sz w:val="25"/>
          <w:szCs w:val="24"/>
        </w:rPr>
      </w:pPr>
      <w:r w:rsidRPr="00744DB0">
        <w:rPr>
          <w:bCs/>
          <w:sz w:val="25"/>
          <w:szCs w:val="24"/>
        </w:rPr>
        <w:t>Timelønnede er omfattet af protokollat 3 i Aftale om fritvalgsordning (05.17).</w:t>
      </w:r>
    </w:p>
    <w:p w14:paraId="1A74A1FA" w14:textId="77777777" w:rsidR="00F37543" w:rsidRDefault="00F37543" w:rsidP="00F37543">
      <w:pPr>
        <w:keepNext/>
        <w:spacing w:before="240" w:after="120"/>
        <w:outlineLvl w:val="1"/>
        <w:rPr>
          <w:rFonts w:ascii="Arial" w:hAnsi="Arial" w:cs="Arial"/>
          <w:b/>
          <w:bCs/>
          <w:iCs/>
          <w:szCs w:val="24"/>
        </w:rPr>
      </w:pPr>
    </w:p>
    <w:p w14:paraId="0776B144" w14:textId="77777777" w:rsidR="00F37543" w:rsidRDefault="00F37543" w:rsidP="00F37543">
      <w:pPr>
        <w:pStyle w:val="Forside-skrift2"/>
        <w:ind w:left="0"/>
        <w:rPr>
          <w:sz w:val="32"/>
          <w:szCs w:val="32"/>
        </w:rPr>
      </w:pPr>
    </w:p>
    <w:p w14:paraId="6F7B2F14" w14:textId="1DEBAAD0" w:rsidR="00F37543" w:rsidRPr="0073214D" w:rsidRDefault="00F37543" w:rsidP="00F37543">
      <w:pPr>
        <w:spacing w:after="120"/>
        <w:jc w:val="right"/>
        <w:rPr>
          <w:b/>
          <w:sz w:val="32"/>
          <w:szCs w:val="32"/>
        </w:rPr>
      </w:pPr>
      <w:r>
        <w:rPr>
          <w:sz w:val="32"/>
          <w:szCs w:val="32"/>
        </w:rPr>
        <w:br w:type="column"/>
      </w:r>
      <w:r w:rsidRPr="0073214D">
        <w:rPr>
          <w:b/>
          <w:sz w:val="32"/>
          <w:szCs w:val="32"/>
        </w:rPr>
        <w:t>Bilag 3</w:t>
      </w:r>
      <w:r w:rsidR="005600A2">
        <w:rPr>
          <w:b/>
          <w:sz w:val="32"/>
          <w:szCs w:val="32"/>
        </w:rPr>
        <w:t>R</w:t>
      </w:r>
    </w:p>
    <w:p w14:paraId="63CA0701" w14:textId="77777777" w:rsidR="00F37543" w:rsidRPr="00B258FE" w:rsidRDefault="00F37543" w:rsidP="00F37543">
      <w:pPr>
        <w:rPr>
          <w:b/>
          <w:sz w:val="32"/>
          <w:szCs w:val="32"/>
        </w:rPr>
      </w:pPr>
      <w:r>
        <w:rPr>
          <w:b/>
          <w:sz w:val="32"/>
          <w:szCs w:val="32"/>
        </w:rPr>
        <w:t>Fritvalg - o</w:t>
      </w:r>
      <w:r w:rsidRPr="00B258FE">
        <w:rPr>
          <w:b/>
          <w:sz w:val="32"/>
          <w:szCs w:val="32"/>
        </w:rPr>
        <w:t>verenskomst for pædagogisk personale ved kommunale legepladser i Aarhus og Københavns Kommuner</w:t>
      </w:r>
      <w:r>
        <w:rPr>
          <w:b/>
          <w:sz w:val="32"/>
          <w:szCs w:val="32"/>
        </w:rPr>
        <w:t xml:space="preserve"> (67.01)</w:t>
      </w:r>
    </w:p>
    <w:p w14:paraId="587B8B33" w14:textId="77777777" w:rsidR="00F37543" w:rsidRPr="00141982" w:rsidRDefault="00F37543" w:rsidP="00F37543">
      <w:pPr>
        <w:rPr>
          <w:color w:val="000000"/>
          <w:sz w:val="25"/>
        </w:rPr>
      </w:pPr>
      <w:r w:rsidRPr="00141982">
        <w:rPr>
          <w:color w:val="000000"/>
          <w:sz w:val="25"/>
        </w:rPr>
        <w:t xml:space="preserve">Nedenstående gælder pr. 1. januar 2028. </w:t>
      </w:r>
      <w:r w:rsidRPr="001A0FE5">
        <w:rPr>
          <w:color w:val="000000"/>
          <w:sz w:val="25"/>
        </w:rPr>
        <w:t>Samtidig bortfalder § 10, stk. 1, § 12 samt § 22, stk. 2.</w:t>
      </w:r>
      <w:r w:rsidRPr="00141982">
        <w:rPr>
          <w:color w:val="000000"/>
          <w:sz w:val="25"/>
        </w:rPr>
        <w:t xml:space="preserve"> </w:t>
      </w:r>
    </w:p>
    <w:p w14:paraId="16981B91" w14:textId="77777777" w:rsidR="00F37543" w:rsidRPr="00514FAE" w:rsidRDefault="00F37543" w:rsidP="00F37543">
      <w:pPr>
        <w:keepNext/>
        <w:spacing w:before="240" w:after="120"/>
        <w:ind w:left="851"/>
        <w:outlineLvl w:val="1"/>
        <w:rPr>
          <w:rFonts w:ascii="Arial" w:hAnsi="Arial" w:cs="Arial"/>
          <w:b/>
          <w:bCs/>
          <w:iCs/>
          <w:szCs w:val="28"/>
        </w:rPr>
      </w:pPr>
      <w:bookmarkStart w:id="244" w:name="_Toc266263492"/>
      <w:bookmarkStart w:id="245" w:name="_Toc189818031"/>
      <w:r w:rsidRPr="00514FAE">
        <w:rPr>
          <w:rFonts w:ascii="Arial" w:hAnsi="Arial" w:cs="Arial"/>
          <w:b/>
          <w:bCs/>
          <w:iCs/>
          <w:szCs w:val="28"/>
        </w:rPr>
        <w:t xml:space="preserve">§ 10. </w:t>
      </w:r>
      <w:bookmarkStart w:id="246" w:name="_Toc529764010"/>
      <w:bookmarkStart w:id="247" w:name="_Toc115675776"/>
      <w:r w:rsidRPr="00514FAE">
        <w:rPr>
          <w:rFonts w:ascii="Arial" w:hAnsi="Arial" w:cs="Arial"/>
          <w:b/>
          <w:bCs/>
          <w:iCs/>
          <w:szCs w:val="28"/>
        </w:rPr>
        <w:t>Pension</w:t>
      </w:r>
      <w:bookmarkEnd w:id="244"/>
      <w:bookmarkEnd w:id="245"/>
      <w:bookmarkEnd w:id="246"/>
      <w:bookmarkEnd w:id="247"/>
    </w:p>
    <w:p w14:paraId="64663CB3" w14:textId="77777777" w:rsidR="00F37543" w:rsidRPr="00514FAE" w:rsidRDefault="00F37543" w:rsidP="00F37543">
      <w:pPr>
        <w:keepNext/>
        <w:spacing w:before="150" w:after="40"/>
        <w:ind w:left="851"/>
        <w:outlineLvl w:val="2"/>
        <w:rPr>
          <w:rFonts w:cs="Arial"/>
          <w:bCs/>
          <w:i/>
          <w:sz w:val="25"/>
          <w:szCs w:val="26"/>
        </w:rPr>
      </w:pPr>
      <w:r w:rsidRPr="00514FAE">
        <w:rPr>
          <w:rFonts w:cs="Arial"/>
          <w:bCs/>
          <w:i/>
          <w:sz w:val="25"/>
          <w:szCs w:val="26"/>
        </w:rPr>
        <w:t>Stk. 1</w:t>
      </w:r>
      <w:r>
        <w:rPr>
          <w:rFonts w:cs="Arial"/>
          <w:bCs/>
          <w:i/>
          <w:sz w:val="25"/>
          <w:szCs w:val="26"/>
        </w:rPr>
        <w:t xml:space="preserve"> – gældende fra 1. januar 2028</w:t>
      </w:r>
    </w:p>
    <w:p w14:paraId="4133939E" w14:textId="77777777" w:rsidR="00F37543" w:rsidRPr="00514FAE" w:rsidRDefault="00F37543" w:rsidP="00F37543">
      <w:pPr>
        <w:spacing w:after="120"/>
        <w:ind w:left="851"/>
        <w:rPr>
          <w:sz w:val="25"/>
          <w:szCs w:val="24"/>
        </w:rPr>
      </w:pPr>
      <w:r w:rsidRPr="00514FAE">
        <w:rPr>
          <w:sz w:val="25"/>
          <w:szCs w:val="24"/>
        </w:rPr>
        <w:t>Kommunen opretter pensionsordning:</w:t>
      </w:r>
    </w:p>
    <w:p w14:paraId="72B2E026" w14:textId="77777777" w:rsidR="00F37543" w:rsidRPr="00514FAE" w:rsidRDefault="00F37543" w:rsidP="00583567">
      <w:pPr>
        <w:numPr>
          <w:ilvl w:val="0"/>
          <w:numId w:val="47"/>
        </w:numPr>
        <w:spacing w:after="120" w:line="240" w:lineRule="auto"/>
        <w:rPr>
          <w:sz w:val="25"/>
          <w:szCs w:val="24"/>
        </w:rPr>
      </w:pPr>
      <w:r w:rsidRPr="00514FAE">
        <w:rPr>
          <w:sz w:val="25"/>
          <w:szCs w:val="24"/>
        </w:rPr>
        <w:t xml:space="preserve">i Sampension KP Livsforsikring for legepladspædagoger, som er fyldt 21 år, </w:t>
      </w:r>
    </w:p>
    <w:p w14:paraId="534E0425" w14:textId="77777777" w:rsidR="00F37543" w:rsidRPr="00514FAE" w:rsidRDefault="00F37543" w:rsidP="00583567">
      <w:pPr>
        <w:numPr>
          <w:ilvl w:val="0"/>
          <w:numId w:val="47"/>
        </w:numPr>
        <w:spacing w:after="120" w:line="240" w:lineRule="auto"/>
        <w:rPr>
          <w:sz w:val="25"/>
          <w:szCs w:val="24"/>
        </w:rPr>
      </w:pPr>
      <w:r w:rsidRPr="00514FAE">
        <w:rPr>
          <w:sz w:val="25"/>
          <w:szCs w:val="24"/>
        </w:rPr>
        <w:t>i PenSam Gruppen for legepladsmedarbejdere og pædagogiske assistenter, som er fyldt 21 år.</w:t>
      </w:r>
    </w:p>
    <w:p w14:paraId="7301E079" w14:textId="77777777" w:rsidR="00F37543" w:rsidRPr="00514FAE" w:rsidRDefault="00F37543" w:rsidP="00F37543">
      <w:pPr>
        <w:spacing w:after="120"/>
        <w:ind w:left="851"/>
        <w:rPr>
          <w:b/>
          <w:sz w:val="25"/>
          <w:szCs w:val="24"/>
        </w:rPr>
      </w:pPr>
      <w:r w:rsidRPr="00514FAE">
        <w:rPr>
          <w:sz w:val="25"/>
          <w:szCs w:val="24"/>
        </w:rPr>
        <w:t>Det samlede pensionsbidrag for udgør:</w:t>
      </w:r>
    </w:p>
    <w:p w14:paraId="2A0D646A" w14:textId="77777777" w:rsidR="00F37543" w:rsidRPr="0002074B" w:rsidRDefault="00F37543" w:rsidP="00583567">
      <w:pPr>
        <w:numPr>
          <w:ilvl w:val="0"/>
          <w:numId w:val="48"/>
        </w:numPr>
        <w:spacing w:after="120" w:line="240" w:lineRule="auto"/>
        <w:rPr>
          <w:bCs/>
          <w:szCs w:val="24"/>
        </w:rPr>
      </w:pPr>
      <w:r w:rsidRPr="00672A11">
        <w:rPr>
          <w:bCs/>
          <w:szCs w:val="24"/>
        </w:rPr>
        <w:t>18,20</w:t>
      </w:r>
      <w:r w:rsidRPr="00672A11">
        <w:rPr>
          <w:szCs w:val="24"/>
        </w:rPr>
        <w:t xml:space="preserve"> %</w:t>
      </w:r>
      <w:r w:rsidRPr="00E83E7E">
        <w:rPr>
          <w:bCs/>
          <w:szCs w:val="24"/>
        </w:rPr>
        <w:t xml:space="preserve"> </w:t>
      </w:r>
      <w:r w:rsidRPr="0002074B">
        <w:rPr>
          <w:bCs/>
          <w:szCs w:val="24"/>
        </w:rPr>
        <w:t>for legepladspædagoger</w:t>
      </w:r>
      <w:r w:rsidRPr="00514FAE">
        <w:rPr>
          <w:bCs/>
          <w:szCs w:val="24"/>
        </w:rPr>
        <w:t xml:space="preserve"> </w:t>
      </w:r>
    </w:p>
    <w:p w14:paraId="5ED2040F" w14:textId="77777777" w:rsidR="00F37543" w:rsidRPr="0002074B" w:rsidRDefault="00F37543" w:rsidP="00583567">
      <w:pPr>
        <w:pStyle w:val="Listeafsnit"/>
        <w:widowControl w:val="0"/>
        <w:numPr>
          <w:ilvl w:val="0"/>
          <w:numId w:val="48"/>
        </w:numPr>
        <w:autoSpaceDE w:val="0"/>
        <w:autoSpaceDN w:val="0"/>
        <w:spacing w:before="119" w:after="120" w:line="240" w:lineRule="auto"/>
        <w:ind w:right="904"/>
        <w:rPr>
          <w:bCs/>
          <w:szCs w:val="24"/>
        </w:rPr>
      </w:pPr>
      <w:r w:rsidRPr="00672A11">
        <w:rPr>
          <w:bCs/>
          <w:szCs w:val="24"/>
        </w:rPr>
        <w:t>17,20</w:t>
      </w:r>
      <w:r w:rsidRPr="00672A11">
        <w:rPr>
          <w:szCs w:val="24"/>
        </w:rPr>
        <w:t xml:space="preserve"> %</w:t>
      </w:r>
      <w:r w:rsidRPr="0002074B">
        <w:rPr>
          <w:bCs/>
          <w:szCs w:val="24"/>
        </w:rPr>
        <w:t xml:space="preserve"> </w:t>
      </w:r>
      <w:r w:rsidRPr="00514FAE">
        <w:rPr>
          <w:bCs/>
          <w:sz w:val="25"/>
          <w:szCs w:val="24"/>
        </w:rPr>
        <w:t>for legepladsmedarbejdere og pædagogiske assistenter</w:t>
      </w:r>
      <w:r w:rsidRPr="00514FAE">
        <w:rPr>
          <w:bCs/>
          <w:szCs w:val="24"/>
        </w:rPr>
        <w:t xml:space="preserve"> </w:t>
      </w:r>
    </w:p>
    <w:p w14:paraId="39F28D37" w14:textId="77777777" w:rsidR="00F37543" w:rsidRPr="00672A11" w:rsidRDefault="00F37543" w:rsidP="00F37543">
      <w:pPr>
        <w:spacing w:after="120"/>
        <w:ind w:firstLine="851"/>
        <w:rPr>
          <w:sz w:val="25"/>
          <w:szCs w:val="24"/>
        </w:rPr>
      </w:pPr>
      <w:r w:rsidRPr="00672A11">
        <w:rPr>
          <w:sz w:val="25"/>
          <w:szCs w:val="24"/>
        </w:rPr>
        <w:t xml:space="preserve">af de pensionsgivende løndele, hvoraf 1/3 anses for den ansattes egetbidrag. </w:t>
      </w:r>
    </w:p>
    <w:p w14:paraId="292041B0" w14:textId="77777777" w:rsidR="00F37543" w:rsidRPr="00593FBD" w:rsidRDefault="00F37543" w:rsidP="00F37543">
      <w:pPr>
        <w:spacing w:after="120"/>
        <w:ind w:left="851"/>
        <w:rPr>
          <w:bCs/>
          <w:sz w:val="25"/>
          <w:szCs w:val="24"/>
        </w:rPr>
      </w:pPr>
      <w:r w:rsidRPr="00514FAE">
        <w:rPr>
          <w:bCs/>
          <w:sz w:val="25"/>
          <w:szCs w:val="24"/>
        </w:rPr>
        <w:t>Pensionsordningen oprettes med virkning fra den 1. i den måned, hvor alle betingelserne er opfyldt i hele måneden.</w:t>
      </w:r>
    </w:p>
    <w:p w14:paraId="5584B415" w14:textId="77777777" w:rsidR="00F37543" w:rsidRPr="00593FBD" w:rsidRDefault="00F37543" w:rsidP="00F37543">
      <w:pPr>
        <w:spacing w:after="120"/>
        <w:ind w:left="851"/>
        <w:rPr>
          <w:bCs/>
          <w:sz w:val="25"/>
          <w:szCs w:val="24"/>
        </w:rPr>
      </w:pPr>
      <w:r w:rsidRPr="00593FBD">
        <w:rPr>
          <w:bCs/>
          <w:sz w:val="25"/>
          <w:szCs w:val="24"/>
        </w:rPr>
        <w:t xml:space="preserve">Efter den ansattes eget valg kan den andel af pensionsbidraget, der overstiger 15,00% helt eller delvist hensættes til fritvalgslønkontoen, jf. § </w:t>
      </w:r>
      <w:r w:rsidRPr="00E144A2">
        <w:rPr>
          <w:sz w:val="25"/>
          <w:szCs w:val="24"/>
        </w:rPr>
        <w:t>12</w:t>
      </w:r>
      <w:r w:rsidRPr="00593FBD">
        <w:rPr>
          <w:bCs/>
          <w:sz w:val="25"/>
          <w:szCs w:val="24"/>
        </w:rPr>
        <w:t>. Fritvalgslønkonto.</w:t>
      </w:r>
    </w:p>
    <w:p w14:paraId="5EFD7DD7" w14:textId="77777777" w:rsidR="00F37543" w:rsidRPr="00FC466E" w:rsidRDefault="00F37543" w:rsidP="00F37543">
      <w:pPr>
        <w:spacing w:after="120"/>
        <w:ind w:left="851"/>
        <w:rPr>
          <w:sz w:val="25"/>
          <w:szCs w:val="24"/>
        </w:rPr>
      </w:pPr>
      <w:r w:rsidRPr="00FC466E">
        <w:rPr>
          <w:bCs/>
          <w:sz w:val="25"/>
          <w:szCs w:val="24"/>
        </w:rPr>
        <w:t>Den ansattes valg skal foretages senest 1. oktober i året før den følgende fritvalgsperiode. Foretages intet aktivt valg, indbetales det fulde pensionsbidrag til pensionsordningen.</w:t>
      </w:r>
    </w:p>
    <w:p w14:paraId="3DD196BE" w14:textId="77777777" w:rsidR="00F37543" w:rsidRPr="00685588" w:rsidRDefault="00F37543" w:rsidP="00F37543">
      <w:pPr>
        <w:pStyle w:val="stk-tekst"/>
        <w:spacing w:after="0"/>
        <w:ind w:firstLine="454"/>
        <w:rPr>
          <w:rFonts w:ascii="Arial" w:hAnsi="Arial"/>
          <w:sz w:val="24"/>
        </w:rPr>
      </w:pPr>
      <w:r w:rsidRPr="00685588">
        <w:rPr>
          <w:rFonts w:ascii="Arial" w:hAnsi="Arial"/>
          <w:sz w:val="24"/>
        </w:rPr>
        <w:t xml:space="preserve">Bemærkning: </w:t>
      </w:r>
    </w:p>
    <w:p w14:paraId="2C90D79C" w14:textId="77777777" w:rsidR="00F37543" w:rsidRPr="00685588" w:rsidRDefault="00F37543" w:rsidP="00F37543">
      <w:pPr>
        <w:spacing w:after="120" w:line="240" w:lineRule="exact"/>
        <w:ind w:left="1298"/>
        <w:rPr>
          <w:bCs/>
          <w:sz w:val="25"/>
          <w:szCs w:val="24"/>
        </w:rPr>
      </w:pPr>
      <w:r w:rsidRPr="00685588">
        <w:rPr>
          <w:bCs/>
          <w:sz w:val="25"/>
          <w:szCs w:val="24"/>
        </w:rPr>
        <w:t xml:space="preserve">En medarbejder, som har valgt kontant udbetaling af sit pensionsbidrag for den del af bidraget, der overstiger 15 %, kan foretage et omvalg, jf. bemærkning til hhv. § 19, stk. 7, og § 26, stk. 7, i Aftale om fravær af familiemæssige årsager. </w:t>
      </w:r>
    </w:p>
    <w:p w14:paraId="4BAC3451" w14:textId="77777777" w:rsidR="00F37543" w:rsidRDefault="00F37543" w:rsidP="00F37543">
      <w:pPr>
        <w:spacing w:after="120"/>
        <w:ind w:left="851"/>
        <w:rPr>
          <w:rFonts w:eastAsia="Garamond" w:cs="Garamond"/>
          <w:sz w:val="25"/>
          <w:szCs w:val="25"/>
        </w:rPr>
      </w:pPr>
    </w:p>
    <w:p w14:paraId="285FED8E" w14:textId="77777777" w:rsidR="00F37543" w:rsidRPr="00351368" w:rsidRDefault="00F37543" w:rsidP="00F37543">
      <w:pPr>
        <w:spacing w:after="120"/>
        <w:ind w:firstLine="851"/>
        <w:rPr>
          <w:rFonts w:ascii="Arial" w:eastAsia="Garamond" w:hAnsi="Arial" w:cs="Garamond"/>
          <w:b/>
        </w:rPr>
      </w:pPr>
      <w:r w:rsidRPr="00351368">
        <w:rPr>
          <w:rFonts w:ascii="Arial" w:eastAsia="Garamond" w:hAnsi="Arial" w:cs="Garamond"/>
          <w:b/>
        </w:rPr>
        <w:t xml:space="preserve">§ </w:t>
      </w:r>
      <w:r w:rsidRPr="00E144A2">
        <w:rPr>
          <w:rFonts w:ascii="Arial" w:eastAsia="Garamond" w:hAnsi="Arial" w:cs="Garamond"/>
          <w:b/>
        </w:rPr>
        <w:t>12</w:t>
      </w:r>
      <w:r w:rsidRPr="00351368">
        <w:rPr>
          <w:rFonts w:ascii="Arial" w:eastAsia="Garamond" w:hAnsi="Arial" w:cs="Garamond"/>
          <w:b/>
        </w:rPr>
        <w:t>. Fritvalgslønkonto – gældende fra 1. januar 2028</w:t>
      </w:r>
    </w:p>
    <w:p w14:paraId="03292A2B" w14:textId="77777777" w:rsidR="00F37543" w:rsidRPr="00351368" w:rsidRDefault="00F37543" w:rsidP="00F37543">
      <w:pPr>
        <w:spacing w:before="150" w:after="40"/>
        <w:ind w:firstLine="851"/>
        <w:rPr>
          <w:bCs/>
          <w:i/>
          <w:iCs/>
          <w:sz w:val="25"/>
          <w:szCs w:val="24"/>
        </w:rPr>
      </w:pPr>
      <w:r w:rsidRPr="00351368">
        <w:rPr>
          <w:bCs/>
          <w:i/>
          <w:iCs/>
          <w:sz w:val="25"/>
          <w:szCs w:val="24"/>
        </w:rPr>
        <w:t>Stk. 1</w:t>
      </w:r>
    </w:p>
    <w:p w14:paraId="5D437555" w14:textId="77777777" w:rsidR="00F37543" w:rsidRPr="00351368" w:rsidRDefault="00F37543" w:rsidP="00F37543">
      <w:pPr>
        <w:spacing w:after="120"/>
        <w:ind w:left="851"/>
        <w:rPr>
          <w:bCs/>
          <w:sz w:val="25"/>
          <w:szCs w:val="24"/>
        </w:rPr>
      </w:pPr>
      <w:r w:rsidRPr="00351368">
        <w:rPr>
          <w:bCs/>
          <w:sz w:val="25"/>
          <w:szCs w:val="24"/>
        </w:rPr>
        <w:t>Ansatte under overenskomsten er omfattet af Aftale om fritvalgsordning (05.17 ) i det følgende benævnt ”fritvalgsaftalen”.</w:t>
      </w:r>
    </w:p>
    <w:p w14:paraId="7FF9232E" w14:textId="77777777" w:rsidR="00F37543" w:rsidRPr="00351368" w:rsidRDefault="00F37543" w:rsidP="00F37543">
      <w:pPr>
        <w:spacing w:after="120"/>
        <w:ind w:left="404" w:firstLine="447"/>
        <w:rPr>
          <w:bCs/>
          <w:sz w:val="25"/>
          <w:szCs w:val="24"/>
        </w:rPr>
      </w:pPr>
      <w:r w:rsidRPr="00351368">
        <w:rPr>
          <w:bCs/>
          <w:sz w:val="25"/>
          <w:szCs w:val="24"/>
        </w:rPr>
        <w:t>For ansattes valg i tilknytning til fritvalgsordning henvises til fritvalgsaftalen.</w:t>
      </w:r>
    </w:p>
    <w:p w14:paraId="13C7A2BC" w14:textId="77777777" w:rsidR="00F37543" w:rsidRPr="00351368" w:rsidRDefault="00F37543" w:rsidP="00F37543">
      <w:pPr>
        <w:spacing w:before="150" w:after="40"/>
        <w:ind w:firstLine="851"/>
        <w:rPr>
          <w:bCs/>
          <w:i/>
          <w:iCs/>
          <w:sz w:val="25"/>
          <w:szCs w:val="24"/>
        </w:rPr>
      </w:pPr>
      <w:r w:rsidRPr="00351368">
        <w:rPr>
          <w:bCs/>
          <w:i/>
          <w:iCs/>
          <w:sz w:val="25"/>
          <w:szCs w:val="24"/>
        </w:rPr>
        <w:t xml:space="preserve">Stk. 2 – Fritvalgsbidrag – månedlig hensættelse for medarbejdere, der holder ferie med løn  </w:t>
      </w:r>
    </w:p>
    <w:p w14:paraId="6CBAC60F" w14:textId="77777777" w:rsidR="00F37543" w:rsidRPr="00351368" w:rsidRDefault="00F37543" w:rsidP="00F37543">
      <w:pPr>
        <w:spacing w:after="120"/>
        <w:ind w:left="851"/>
        <w:rPr>
          <w:bCs/>
          <w:sz w:val="25"/>
          <w:szCs w:val="24"/>
        </w:rPr>
      </w:pPr>
      <w:r w:rsidRPr="00351368">
        <w:rPr>
          <w:bCs/>
          <w:sz w:val="25"/>
          <w:szCs w:val="24"/>
        </w:rPr>
        <w:t>Ansættelsesmyndigheden hensætter månedligt et samlet fritvalgsbidrag på 2,42 % af den fritvalgsberettigede månedsløn til fritvalgslønkontoen, jf. § 4, stk. 1, i fritvalgsaftalen.</w:t>
      </w:r>
    </w:p>
    <w:p w14:paraId="544D1D64" w14:textId="77777777" w:rsidR="00F37543" w:rsidRPr="00351368" w:rsidRDefault="00F37543" w:rsidP="00F37543">
      <w:pPr>
        <w:spacing w:after="120"/>
        <w:ind w:firstLine="851"/>
        <w:rPr>
          <w:bCs/>
          <w:i/>
          <w:iCs/>
          <w:sz w:val="25"/>
          <w:szCs w:val="24"/>
        </w:rPr>
      </w:pPr>
      <w:r w:rsidRPr="00351368">
        <w:rPr>
          <w:bCs/>
          <w:i/>
          <w:iCs/>
          <w:sz w:val="25"/>
          <w:szCs w:val="24"/>
        </w:rPr>
        <w:t>Lønseddeltekst: Fritvalgsbidrag</w:t>
      </w:r>
    </w:p>
    <w:p w14:paraId="2D6D6D8E" w14:textId="77777777" w:rsidR="00F37543" w:rsidRPr="00351368" w:rsidRDefault="00F37543" w:rsidP="00F37543">
      <w:pPr>
        <w:ind w:left="1304"/>
        <w:rPr>
          <w:rFonts w:ascii="Arial" w:hAnsi="Arial"/>
          <w:szCs w:val="24"/>
        </w:rPr>
      </w:pPr>
      <w:r w:rsidRPr="00351368">
        <w:rPr>
          <w:rFonts w:ascii="Arial" w:hAnsi="Arial"/>
          <w:szCs w:val="24"/>
        </w:rPr>
        <w:t>Bemærkning til stk. 2:</w:t>
      </w:r>
    </w:p>
    <w:p w14:paraId="5A10AD76" w14:textId="77777777" w:rsidR="00F37543" w:rsidRPr="00351368" w:rsidRDefault="00F37543" w:rsidP="00F37543">
      <w:pPr>
        <w:spacing w:after="120" w:line="240" w:lineRule="exact"/>
        <w:ind w:left="1304"/>
        <w:rPr>
          <w:bCs/>
          <w:sz w:val="25"/>
          <w:szCs w:val="24"/>
        </w:rPr>
      </w:pPr>
      <w:r w:rsidRPr="00351368">
        <w:rPr>
          <w:bCs/>
          <w:sz w:val="25"/>
          <w:szCs w:val="24"/>
        </w:rPr>
        <w:t>For ansatte, der har valgt feriegodtgørelse i stedet for ferie med løn efter § 24 i ferieaftalen (05.12), henvises til § 4, stk. 2, i fritvalgsaftalen.</w:t>
      </w:r>
    </w:p>
    <w:p w14:paraId="4CDB6FA4" w14:textId="77777777" w:rsidR="00F37543" w:rsidRPr="00351368" w:rsidRDefault="00F37543" w:rsidP="00F37543">
      <w:pPr>
        <w:ind w:left="851"/>
        <w:rPr>
          <w:bCs/>
          <w:i/>
          <w:iCs/>
          <w:sz w:val="25"/>
          <w:szCs w:val="24"/>
        </w:rPr>
      </w:pPr>
      <w:r w:rsidRPr="00351368">
        <w:rPr>
          <w:bCs/>
          <w:i/>
          <w:iCs/>
          <w:sz w:val="25"/>
          <w:szCs w:val="24"/>
        </w:rPr>
        <w:t>Stk. 3 – Fritvalgsbidrag for seniorer</w:t>
      </w:r>
    </w:p>
    <w:p w14:paraId="1956D660" w14:textId="77777777" w:rsidR="00F37543" w:rsidRPr="00351368" w:rsidRDefault="00F37543" w:rsidP="00F37543">
      <w:pPr>
        <w:spacing w:after="120"/>
        <w:ind w:left="851"/>
        <w:rPr>
          <w:bCs/>
          <w:sz w:val="25"/>
          <w:szCs w:val="24"/>
        </w:rPr>
      </w:pPr>
      <w:r w:rsidRPr="00351368">
        <w:rPr>
          <w:bCs/>
          <w:sz w:val="25"/>
          <w:szCs w:val="24"/>
        </w:rPr>
        <w:t xml:space="preserve">Ansættelsesmyndigheden hensætter endvidere årligt et fritvalgsbidrag for seniorer som anført i skemaerne nedenfor. </w:t>
      </w:r>
    </w:p>
    <w:p w14:paraId="336AD4A7" w14:textId="77777777" w:rsidR="00F37543" w:rsidRPr="00351368" w:rsidRDefault="00F37543" w:rsidP="00F37543">
      <w:pPr>
        <w:spacing w:after="120"/>
        <w:ind w:left="851"/>
        <w:rPr>
          <w:bCs/>
          <w:sz w:val="25"/>
          <w:szCs w:val="24"/>
        </w:rPr>
      </w:pPr>
      <w:r w:rsidRPr="00351368">
        <w:rPr>
          <w:bCs/>
          <w:sz w:val="25"/>
          <w:szCs w:val="24"/>
        </w:rPr>
        <w:t>Fritvalgsbidraget beregnes af den fritvalgsberettigede årsløn i optjeningsåret, og hensættes til fritvalgslønkontoen som et engangsbeløb den første hverdag i januar i den følgende fritvalgsperiode, jf. § 4, stk. 4, i fritvalgsaftalen.</w:t>
      </w:r>
    </w:p>
    <w:p w14:paraId="246CD1DA" w14:textId="77777777" w:rsidR="00F37543" w:rsidRPr="009B1B5B" w:rsidRDefault="00F37543" w:rsidP="00583567">
      <w:pPr>
        <w:pStyle w:val="Listeafsnit"/>
        <w:numPr>
          <w:ilvl w:val="0"/>
          <w:numId w:val="49"/>
        </w:numPr>
        <w:spacing w:before="120" w:line="240" w:lineRule="auto"/>
        <w:rPr>
          <w:i/>
          <w:sz w:val="25"/>
          <w:szCs w:val="24"/>
        </w:rPr>
      </w:pPr>
      <w:r w:rsidRPr="009B1B5B">
        <w:rPr>
          <w:bCs/>
          <w:i/>
          <w:iCs/>
          <w:sz w:val="25"/>
          <w:szCs w:val="24"/>
        </w:rPr>
        <w:t>Legepladspædagoger</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351368" w14:paraId="4C7A127B"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7DBB6119" w14:textId="77777777" w:rsidR="00F37543" w:rsidRPr="00351368" w:rsidRDefault="00F37543" w:rsidP="008E03C3">
            <w:pPr>
              <w:rPr>
                <w:rFonts w:ascii="Aptos" w:hAnsi="Aptos" w:cs="Arial"/>
                <w:b/>
                <w:bCs/>
              </w:rPr>
            </w:pPr>
            <w:r w:rsidRPr="0035136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1888F22C"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58BF3FA6" w14:textId="77777777" w:rsidR="00F37543" w:rsidRPr="00351368" w:rsidRDefault="00F37543" w:rsidP="008E03C3">
            <w:pPr>
              <w:rPr>
                <w:rFonts w:ascii="Aptos" w:eastAsia="Aptos" w:hAnsi="Aptos" w:cs="Arial"/>
                <w:b/>
                <w:bCs/>
              </w:rPr>
            </w:pPr>
            <w:r w:rsidRPr="00351368">
              <w:rPr>
                <w:rFonts w:ascii="Aptos" w:eastAsia="Aptos" w:hAnsi="Aptos" w:cs="Arial"/>
                <w:b/>
                <w:bCs/>
              </w:rPr>
              <w:t>Supplerende fritvalgsbidrag til seniorer</w:t>
            </w:r>
          </w:p>
          <w:p w14:paraId="3BF9AFF4" w14:textId="77777777" w:rsidR="00F37543" w:rsidRPr="00351368" w:rsidRDefault="00F37543" w:rsidP="008E03C3">
            <w:pPr>
              <w:rPr>
                <w:rFonts w:ascii="Aptos" w:eastAsia="Aptos" w:hAnsi="Aptos" w:cs="Arial"/>
                <w:b/>
                <w:bCs/>
              </w:rPr>
            </w:pPr>
            <w:r w:rsidRPr="00351368">
              <w:rPr>
                <w:rFonts w:ascii="Aptos" w:eastAsia="Aptos" w:hAnsi="Aptos" w:cs="Arial"/>
                <w:b/>
                <w:bCs/>
              </w:rPr>
              <w:t>(6</w:t>
            </w:r>
            <w:r>
              <w:rPr>
                <w:rFonts w:ascii="Aptos" w:eastAsia="Aptos" w:hAnsi="Aptos" w:cs="Arial"/>
                <w:b/>
                <w:bCs/>
              </w:rPr>
              <w:t>7</w:t>
            </w:r>
            <w:r w:rsidRPr="00351368">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74DFE5A6"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til seniorer i alt</w:t>
            </w:r>
          </w:p>
        </w:tc>
      </w:tr>
      <w:tr w:rsidR="00F37543" w:rsidRPr="00351368" w14:paraId="6839806F"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223D839" w14:textId="77777777" w:rsidR="00F37543" w:rsidRPr="00351368" w:rsidRDefault="00F37543" w:rsidP="008E03C3">
            <w:pPr>
              <w:rPr>
                <w:rFonts w:ascii="Aptos" w:eastAsia="Aptos" w:hAnsi="Aptos" w:cs="Arial"/>
              </w:rPr>
            </w:pPr>
            <w:r w:rsidRPr="00351368">
              <w:rPr>
                <w:rFonts w:ascii="Aptos" w:eastAsia="Aptos" w:hAnsi="Aptos" w:cs="Arial"/>
              </w:rPr>
              <w:t xml:space="preserve">Det kalenderår medarbejderen fylder </w:t>
            </w:r>
            <w:r w:rsidRPr="009B1B5B">
              <w:rPr>
                <w:rFonts w:ascii="Aptos" w:eastAsia="Aptos" w:hAnsi="Aptos" w:cs="Arial"/>
              </w:rPr>
              <w:t>59</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342AA686"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634335C7" w14:textId="77777777" w:rsidR="00F37543" w:rsidRPr="009B1B5B" w:rsidRDefault="00F37543" w:rsidP="008E03C3">
            <w:pPr>
              <w:rPr>
                <w:rFonts w:ascii="Aptos" w:eastAsia="Aptos" w:hAnsi="Aptos" w:cs="Arial"/>
              </w:rPr>
            </w:pPr>
            <w:r w:rsidRPr="009B1B5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2472EEA2" w14:textId="77777777" w:rsidR="00F37543" w:rsidRPr="009B1B5B" w:rsidRDefault="00F37543" w:rsidP="008E03C3">
            <w:pPr>
              <w:rPr>
                <w:rFonts w:ascii="Aptos" w:eastAsia="Aptos" w:hAnsi="Aptos" w:cs="Arial"/>
              </w:rPr>
            </w:pPr>
            <w:r w:rsidRPr="009B1B5B">
              <w:rPr>
                <w:rFonts w:ascii="Aptos" w:eastAsia="Aptos" w:hAnsi="Aptos" w:cs="Arial"/>
              </w:rPr>
              <w:t>1,88 pct.</w:t>
            </w:r>
          </w:p>
        </w:tc>
      </w:tr>
      <w:tr w:rsidR="00F37543" w:rsidRPr="00351368" w14:paraId="05BA0FCF"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01011C63" w14:textId="77777777" w:rsidR="00F37543" w:rsidRPr="00351368" w:rsidRDefault="00F37543" w:rsidP="008E03C3">
            <w:pPr>
              <w:rPr>
                <w:rFonts w:ascii="Aptos" w:eastAsia="Aptos" w:hAnsi="Aptos" w:cs="Arial"/>
              </w:rPr>
            </w:pPr>
            <w:r w:rsidRPr="00351368">
              <w:rPr>
                <w:rFonts w:ascii="Aptos" w:eastAsia="Aptos" w:hAnsi="Aptos" w:cs="Arial"/>
              </w:rPr>
              <w:t xml:space="preserve">Det kalenderår medarbejderen fylder </w:t>
            </w:r>
            <w:r w:rsidRPr="009B1B5B">
              <w:rPr>
                <w:rFonts w:ascii="Aptos" w:eastAsia="Aptos" w:hAnsi="Aptos" w:cs="Arial"/>
              </w:rPr>
              <w:t>60</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22AAB152"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096168D7" w14:textId="77777777" w:rsidR="00F37543" w:rsidRPr="009B1B5B" w:rsidRDefault="00F37543" w:rsidP="008E03C3">
            <w:pPr>
              <w:rPr>
                <w:rFonts w:ascii="Aptos" w:eastAsia="Aptos" w:hAnsi="Aptos" w:cs="Arial"/>
              </w:rPr>
            </w:pPr>
            <w:r w:rsidRPr="009B1B5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78FFBB1C" w14:textId="77777777" w:rsidR="00F37543" w:rsidRPr="009B1B5B" w:rsidRDefault="00F37543" w:rsidP="008E03C3">
            <w:pPr>
              <w:rPr>
                <w:rFonts w:ascii="Aptos" w:eastAsia="Aptos" w:hAnsi="Aptos" w:cs="Arial"/>
              </w:rPr>
            </w:pPr>
            <w:r w:rsidRPr="009B1B5B">
              <w:rPr>
                <w:rFonts w:ascii="Aptos" w:eastAsia="Aptos" w:hAnsi="Aptos" w:cs="Arial"/>
              </w:rPr>
              <w:t>2,35 pct.</w:t>
            </w:r>
          </w:p>
        </w:tc>
      </w:tr>
      <w:tr w:rsidR="00F37543" w:rsidRPr="00351368" w14:paraId="22B46B61"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4DFD1FFC" w14:textId="77777777" w:rsidR="00F37543" w:rsidRPr="00351368" w:rsidRDefault="00F37543" w:rsidP="008E03C3">
            <w:pPr>
              <w:rPr>
                <w:rFonts w:ascii="Aptos" w:eastAsia="Aptos" w:hAnsi="Aptos" w:cs="Arial"/>
              </w:rPr>
            </w:pPr>
            <w:r w:rsidRPr="00351368">
              <w:rPr>
                <w:rFonts w:ascii="Aptos" w:eastAsia="Aptos" w:hAnsi="Aptos" w:cs="Arial"/>
              </w:rPr>
              <w:t xml:space="preserve">Fra det kalenderår medarbejderen fylder </w:t>
            </w:r>
            <w:r w:rsidRPr="009B1B5B">
              <w:rPr>
                <w:rFonts w:ascii="Aptos" w:eastAsia="Aptos" w:hAnsi="Aptos" w:cs="Arial"/>
              </w:rPr>
              <w:t>61</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02C0F1B3" w14:textId="77777777" w:rsidR="00F37543" w:rsidRPr="00351368" w:rsidRDefault="00F37543" w:rsidP="008E03C3">
            <w:pPr>
              <w:rPr>
                <w:rFonts w:ascii="Aptos" w:eastAsia="Aptos" w:hAnsi="Aptos" w:cs="Arial"/>
              </w:rPr>
            </w:pPr>
            <w:r w:rsidRPr="0035136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3F0509C3" w14:textId="77777777" w:rsidR="00F37543" w:rsidRPr="009B1B5B" w:rsidRDefault="00F37543" w:rsidP="008E03C3">
            <w:pPr>
              <w:rPr>
                <w:rFonts w:ascii="Aptos" w:eastAsia="Aptos" w:hAnsi="Aptos" w:cs="Arial"/>
              </w:rPr>
            </w:pPr>
            <w:r w:rsidRPr="009B1B5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3F545E5A" w14:textId="77777777" w:rsidR="00F37543" w:rsidRPr="009B1B5B" w:rsidRDefault="00F37543" w:rsidP="008E03C3">
            <w:pPr>
              <w:rPr>
                <w:rFonts w:ascii="Aptos" w:eastAsia="Aptos" w:hAnsi="Aptos" w:cs="Arial"/>
              </w:rPr>
            </w:pPr>
            <w:r w:rsidRPr="009B1B5B">
              <w:rPr>
                <w:rFonts w:ascii="Aptos" w:eastAsia="Aptos" w:hAnsi="Aptos" w:cs="Arial"/>
              </w:rPr>
              <w:t>2,82 pct.</w:t>
            </w:r>
          </w:p>
        </w:tc>
      </w:tr>
    </w:tbl>
    <w:p w14:paraId="7E88230E" w14:textId="77777777" w:rsidR="00F37543" w:rsidRDefault="00F37543" w:rsidP="00F37543">
      <w:pPr>
        <w:spacing w:before="120"/>
        <w:ind w:left="1304"/>
        <w:rPr>
          <w:i/>
          <w:iCs/>
        </w:rPr>
      </w:pPr>
      <w:r w:rsidRPr="00351368">
        <w:rPr>
          <w:i/>
          <w:iCs/>
        </w:rPr>
        <w:t>Lønseddeltekst: Fritvalgsbidrag</w:t>
      </w:r>
    </w:p>
    <w:p w14:paraId="47B5C07A" w14:textId="77777777" w:rsidR="00F37543" w:rsidRPr="009B1B5B" w:rsidRDefault="00F37543" w:rsidP="00583567">
      <w:pPr>
        <w:pStyle w:val="Listeafsnit"/>
        <w:numPr>
          <w:ilvl w:val="0"/>
          <w:numId w:val="49"/>
        </w:numPr>
        <w:spacing w:after="120" w:line="240" w:lineRule="auto"/>
        <w:rPr>
          <w:i/>
          <w:sz w:val="25"/>
          <w:szCs w:val="24"/>
        </w:rPr>
      </w:pPr>
      <w:r w:rsidRPr="009B1B5B">
        <w:rPr>
          <w:bCs/>
          <w:i/>
          <w:iCs/>
          <w:sz w:val="25"/>
          <w:szCs w:val="24"/>
        </w:rPr>
        <w:t>Legepladsmedarbejdere og pædagogiske assistenter</w:t>
      </w:r>
    </w:p>
    <w:tbl>
      <w:tblPr>
        <w:tblStyle w:val="Tabel-Gitter"/>
        <w:tblW w:w="0" w:type="auto"/>
        <w:tblInd w:w="846" w:type="dxa"/>
        <w:tblLook w:val="04A0" w:firstRow="1" w:lastRow="0" w:firstColumn="1" w:lastColumn="0" w:noHBand="0" w:noVBand="1"/>
      </w:tblPr>
      <w:tblGrid>
        <w:gridCol w:w="1984"/>
        <w:gridCol w:w="2127"/>
        <w:gridCol w:w="2007"/>
        <w:gridCol w:w="1985"/>
      </w:tblGrid>
      <w:tr w:rsidR="00F37543" w:rsidRPr="00351368" w14:paraId="22281EF5"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22A5F3D8" w14:textId="77777777" w:rsidR="00F37543" w:rsidRPr="00351368" w:rsidRDefault="00F37543" w:rsidP="008E03C3">
            <w:pPr>
              <w:rPr>
                <w:rFonts w:ascii="Aptos" w:hAnsi="Aptos" w:cs="Arial"/>
                <w:b/>
                <w:bCs/>
              </w:rPr>
            </w:pPr>
            <w:r w:rsidRPr="00351368">
              <w:rPr>
                <w:rFonts w:ascii="Aptos" w:eastAsia="Aptos" w:hAnsi="Aptos" w:cs="Arial"/>
                <w:b/>
                <w:bCs/>
              </w:rPr>
              <w:t>Alder</w:t>
            </w:r>
          </w:p>
        </w:tc>
        <w:tc>
          <w:tcPr>
            <w:tcW w:w="2127" w:type="dxa"/>
            <w:tcBorders>
              <w:top w:val="single" w:sz="4" w:space="0" w:color="auto"/>
              <w:left w:val="single" w:sz="4" w:space="0" w:color="auto"/>
              <w:bottom w:val="single" w:sz="4" w:space="0" w:color="auto"/>
              <w:right w:val="single" w:sz="4" w:space="0" w:color="auto"/>
            </w:tcBorders>
            <w:hideMark/>
          </w:tcPr>
          <w:p w14:paraId="5388720B"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for seniorer efter aftale om fritvalgsordning (05.17)</w:t>
            </w:r>
          </w:p>
        </w:tc>
        <w:tc>
          <w:tcPr>
            <w:tcW w:w="2007" w:type="dxa"/>
            <w:tcBorders>
              <w:top w:val="single" w:sz="4" w:space="0" w:color="auto"/>
              <w:left w:val="single" w:sz="4" w:space="0" w:color="auto"/>
              <w:bottom w:val="single" w:sz="4" w:space="0" w:color="auto"/>
              <w:right w:val="single" w:sz="4" w:space="0" w:color="auto"/>
            </w:tcBorders>
            <w:hideMark/>
          </w:tcPr>
          <w:p w14:paraId="348C0243" w14:textId="77777777" w:rsidR="00F37543" w:rsidRPr="00351368" w:rsidRDefault="00F37543" w:rsidP="008E03C3">
            <w:pPr>
              <w:rPr>
                <w:rFonts w:ascii="Aptos" w:eastAsia="Aptos" w:hAnsi="Aptos" w:cs="Arial"/>
                <w:b/>
                <w:bCs/>
              </w:rPr>
            </w:pPr>
            <w:r w:rsidRPr="00351368">
              <w:rPr>
                <w:rFonts w:ascii="Aptos" w:eastAsia="Aptos" w:hAnsi="Aptos" w:cs="Arial"/>
                <w:b/>
                <w:bCs/>
              </w:rPr>
              <w:t>Supplerende fritvalgsbidrag til seniorer</w:t>
            </w:r>
          </w:p>
          <w:p w14:paraId="7A3F9E40" w14:textId="77777777" w:rsidR="00F37543" w:rsidRPr="00351368" w:rsidRDefault="00F37543" w:rsidP="008E03C3">
            <w:pPr>
              <w:rPr>
                <w:rFonts w:ascii="Aptos" w:eastAsia="Aptos" w:hAnsi="Aptos" w:cs="Arial"/>
                <w:b/>
                <w:bCs/>
              </w:rPr>
            </w:pPr>
            <w:r w:rsidRPr="00351368">
              <w:rPr>
                <w:rFonts w:ascii="Aptos" w:eastAsia="Aptos" w:hAnsi="Aptos" w:cs="Arial"/>
                <w:b/>
                <w:bCs/>
              </w:rPr>
              <w:t>(6</w:t>
            </w:r>
            <w:r>
              <w:rPr>
                <w:rFonts w:ascii="Aptos" w:eastAsia="Aptos" w:hAnsi="Aptos" w:cs="Arial"/>
                <w:b/>
                <w:bCs/>
              </w:rPr>
              <w:t>7</w:t>
            </w:r>
            <w:r w:rsidRPr="00351368">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75A6FC40" w14:textId="77777777" w:rsidR="00F37543" w:rsidRPr="00351368" w:rsidRDefault="00F37543" w:rsidP="008E03C3">
            <w:pPr>
              <w:rPr>
                <w:rFonts w:ascii="Aptos" w:eastAsia="Aptos" w:hAnsi="Aptos" w:cs="Arial"/>
                <w:b/>
                <w:bCs/>
              </w:rPr>
            </w:pPr>
            <w:r w:rsidRPr="00351368">
              <w:rPr>
                <w:rFonts w:ascii="Aptos" w:eastAsia="Aptos" w:hAnsi="Aptos" w:cs="Arial"/>
                <w:b/>
                <w:bCs/>
              </w:rPr>
              <w:t>Fritvalgsbidrag til seniorer i alt</w:t>
            </w:r>
          </w:p>
        </w:tc>
      </w:tr>
      <w:tr w:rsidR="00F37543" w:rsidRPr="00351368" w14:paraId="6E9BF428"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783872A5" w14:textId="77777777" w:rsidR="00F37543" w:rsidRPr="00351368" w:rsidRDefault="00F37543" w:rsidP="008E03C3">
            <w:pPr>
              <w:rPr>
                <w:rFonts w:ascii="Aptos" w:eastAsia="Aptos" w:hAnsi="Aptos" w:cs="Arial"/>
              </w:rPr>
            </w:pPr>
            <w:r w:rsidRPr="00351368">
              <w:rPr>
                <w:rFonts w:ascii="Aptos" w:eastAsia="Aptos" w:hAnsi="Aptos" w:cs="Arial"/>
              </w:rPr>
              <w:t xml:space="preserve">Det kalenderår medarbejderen fylder </w:t>
            </w:r>
            <w:r w:rsidRPr="000473AB">
              <w:rPr>
                <w:rFonts w:ascii="Aptos" w:eastAsia="Aptos" w:hAnsi="Aptos" w:cs="Arial"/>
              </w:rPr>
              <w:t>58</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28931562" w14:textId="77777777" w:rsidR="00F37543" w:rsidRPr="00351368" w:rsidRDefault="00F37543" w:rsidP="008E03C3">
            <w:pPr>
              <w:rPr>
                <w:rFonts w:ascii="Aptos" w:eastAsia="Aptos" w:hAnsi="Aptos" w:cs="Arial"/>
              </w:rPr>
            </w:pPr>
            <w:r w:rsidRPr="00351368">
              <w:rPr>
                <w:rFonts w:ascii="Aptos" w:eastAsia="Aptos" w:hAnsi="Aptos" w:cs="Arial"/>
              </w:rPr>
              <w:t>0,94 %</w:t>
            </w:r>
          </w:p>
        </w:tc>
        <w:tc>
          <w:tcPr>
            <w:tcW w:w="2007" w:type="dxa"/>
            <w:tcBorders>
              <w:top w:val="single" w:sz="4" w:space="0" w:color="auto"/>
              <w:left w:val="single" w:sz="4" w:space="0" w:color="auto"/>
              <w:bottom w:val="single" w:sz="4" w:space="0" w:color="auto"/>
              <w:right w:val="single" w:sz="4" w:space="0" w:color="auto"/>
            </w:tcBorders>
            <w:hideMark/>
          </w:tcPr>
          <w:p w14:paraId="2DA82ABE" w14:textId="77777777" w:rsidR="00F37543" w:rsidRPr="00351368" w:rsidRDefault="00F37543" w:rsidP="008E03C3">
            <w:pPr>
              <w:rPr>
                <w:rFonts w:ascii="Aptos" w:eastAsia="Aptos" w:hAnsi="Aptos" w:cs="Arial"/>
              </w:rPr>
            </w:pPr>
            <w:r w:rsidRPr="000473A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277C8235" w14:textId="77777777" w:rsidR="00F37543" w:rsidRPr="00351368" w:rsidRDefault="00F37543" w:rsidP="008E03C3">
            <w:pPr>
              <w:rPr>
                <w:rFonts w:ascii="Aptos" w:eastAsia="Aptos" w:hAnsi="Aptos" w:cs="Arial"/>
              </w:rPr>
            </w:pPr>
            <w:r w:rsidRPr="000473AB">
              <w:rPr>
                <w:rFonts w:ascii="Aptos" w:eastAsia="Aptos" w:hAnsi="Aptos" w:cs="Arial"/>
              </w:rPr>
              <w:t>1,88 pct.</w:t>
            </w:r>
          </w:p>
        </w:tc>
      </w:tr>
      <w:tr w:rsidR="00F37543" w:rsidRPr="00351368" w14:paraId="69D9A542"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6FF2989E" w14:textId="77777777" w:rsidR="00F37543" w:rsidRPr="00351368" w:rsidRDefault="00F37543" w:rsidP="008E03C3">
            <w:pPr>
              <w:rPr>
                <w:rFonts w:ascii="Aptos" w:eastAsia="Aptos" w:hAnsi="Aptos" w:cs="Arial"/>
              </w:rPr>
            </w:pPr>
            <w:r w:rsidRPr="00351368">
              <w:rPr>
                <w:rFonts w:ascii="Aptos" w:eastAsia="Aptos" w:hAnsi="Aptos" w:cs="Arial"/>
              </w:rPr>
              <w:t xml:space="preserve">Det kalenderår medarbejderen fylder </w:t>
            </w:r>
            <w:r w:rsidRPr="000473AB">
              <w:rPr>
                <w:rFonts w:ascii="Aptos" w:eastAsia="Aptos" w:hAnsi="Aptos" w:cs="Arial"/>
              </w:rPr>
              <w:t>59</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48D5C96D" w14:textId="77777777" w:rsidR="00F37543" w:rsidRPr="00351368" w:rsidRDefault="00F37543" w:rsidP="008E03C3">
            <w:pPr>
              <w:rPr>
                <w:rFonts w:ascii="Aptos" w:eastAsia="Aptos" w:hAnsi="Aptos" w:cs="Arial"/>
              </w:rPr>
            </w:pPr>
            <w:r w:rsidRPr="00351368">
              <w:rPr>
                <w:rFonts w:ascii="Aptos" w:eastAsia="Aptos" w:hAnsi="Aptos" w:cs="Arial"/>
              </w:rPr>
              <w:t>1,41 %</w:t>
            </w:r>
          </w:p>
        </w:tc>
        <w:tc>
          <w:tcPr>
            <w:tcW w:w="2007" w:type="dxa"/>
            <w:tcBorders>
              <w:top w:val="single" w:sz="4" w:space="0" w:color="auto"/>
              <w:left w:val="single" w:sz="4" w:space="0" w:color="auto"/>
              <w:bottom w:val="single" w:sz="4" w:space="0" w:color="auto"/>
              <w:right w:val="single" w:sz="4" w:space="0" w:color="auto"/>
            </w:tcBorders>
            <w:hideMark/>
          </w:tcPr>
          <w:p w14:paraId="4C9D4751" w14:textId="77777777" w:rsidR="00F37543" w:rsidRPr="00351368" w:rsidRDefault="00F37543" w:rsidP="008E03C3">
            <w:pPr>
              <w:rPr>
                <w:rFonts w:ascii="Aptos" w:eastAsia="Aptos" w:hAnsi="Aptos" w:cs="Arial"/>
              </w:rPr>
            </w:pPr>
            <w:r w:rsidRPr="000473A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48C5DDC5" w14:textId="77777777" w:rsidR="00F37543" w:rsidRPr="00351368" w:rsidRDefault="00F37543" w:rsidP="008E03C3">
            <w:pPr>
              <w:rPr>
                <w:rFonts w:ascii="Aptos" w:eastAsia="Aptos" w:hAnsi="Aptos" w:cs="Arial"/>
              </w:rPr>
            </w:pPr>
            <w:r w:rsidRPr="000473AB">
              <w:rPr>
                <w:rFonts w:ascii="Aptos" w:eastAsia="Aptos" w:hAnsi="Aptos" w:cs="Arial"/>
              </w:rPr>
              <w:t>2,35 pct.</w:t>
            </w:r>
          </w:p>
        </w:tc>
      </w:tr>
      <w:tr w:rsidR="00F37543" w:rsidRPr="00351368" w14:paraId="31724337"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5DA5B4E2" w14:textId="77777777" w:rsidR="00F37543" w:rsidRPr="00351368" w:rsidRDefault="00F37543" w:rsidP="008E03C3">
            <w:pPr>
              <w:rPr>
                <w:rFonts w:ascii="Aptos" w:eastAsia="Aptos" w:hAnsi="Aptos" w:cs="Arial"/>
              </w:rPr>
            </w:pPr>
            <w:r w:rsidRPr="00351368">
              <w:rPr>
                <w:rFonts w:ascii="Aptos" w:eastAsia="Aptos" w:hAnsi="Aptos" w:cs="Arial"/>
              </w:rPr>
              <w:t xml:space="preserve">Fra det kalenderår medarbejderen fylder </w:t>
            </w:r>
            <w:r w:rsidRPr="000473AB">
              <w:rPr>
                <w:rFonts w:ascii="Aptos" w:eastAsia="Aptos" w:hAnsi="Aptos" w:cs="Arial"/>
              </w:rPr>
              <w:t>60</w:t>
            </w:r>
            <w:r w:rsidRPr="00351368">
              <w:rPr>
                <w:rFonts w:ascii="Aptos" w:eastAsia="Aptos" w:hAnsi="Aptos" w:cs="Arial"/>
              </w:rPr>
              <w:t xml:space="preserve"> år </w:t>
            </w:r>
          </w:p>
        </w:tc>
        <w:tc>
          <w:tcPr>
            <w:tcW w:w="2127" w:type="dxa"/>
            <w:tcBorders>
              <w:top w:val="single" w:sz="4" w:space="0" w:color="auto"/>
              <w:left w:val="single" w:sz="4" w:space="0" w:color="auto"/>
              <w:bottom w:val="single" w:sz="4" w:space="0" w:color="auto"/>
              <w:right w:val="single" w:sz="4" w:space="0" w:color="auto"/>
            </w:tcBorders>
            <w:hideMark/>
          </w:tcPr>
          <w:p w14:paraId="39192F1F" w14:textId="77777777" w:rsidR="00F37543" w:rsidRPr="00351368" w:rsidRDefault="00F37543" w:rsidP="008E03C3">
            <w:pPr>
              <w:rPr>
                <w:rFonts w:ascii="Aptos" w:eastAsia="Aptos" w:hAnsi="Aptos" w:cs="Arial"/>
              </w:rPr>
            </w:pPr>
            <w:r w:rsidRPr="00351368">
              <w:rPr>
                <w:rFonts w:ascii="Aptos" w:eastAsia="Aptos" w:hAnsi="Aptos" w:cs="Arial"/>
              </w:rPr>
              <w:t>1,88 %</w:t>
            </w:r>
          </w:p>
        </w:tc>
        <w:tc>
          <w:tcPr>
            <w:tcW w:w="2007" w:type="dxa"/>
            <w:tcBorders>
              <w:top w:val="single" w:sz="4" w:space="0" w:color="auto"/>
              <w:left w:val="single" w:sz="4" w:space="0" w:color="auto"/>
              <w:bottom w:val="single" w:sz="4" w:space="0" w:color="auto"/>
              <w:right w:val="single" w:sz="4" w:space="0" w:color="auto"/>
            </w:tcBorders>
            <w:hideMark/>
          </w:tcPr>
          <w:p w14:paraId="16319D1E" w14:textId="77777777" w:rsidR="00F37543" w:rsidRPr="00351368" w:rsidRDefault="00F37543" w:rsidP="008E03C3">
            <w:pPr>
              <w:rPr>
                <w:rFonts w:ascii="Aptos" w:eastAsia="Aptos" w:hAnsi="Aptos" w:cs="Arial"/>
              </w:rPr>
            </w:pPr>
            <w:r w:rsidRPr="000473AB">
              <w:rPr>
                <w:rFonts w:ascii="Aptos" w:eastAsia="Aptos" w:hAnsi="Aptos" w:cs="Arial"/>
              </w:rPr>
              <w:t>0,94 %</w:t>
            </w:r>
          </w:p>
        </w:tc>
        <w:tc>
          <w:tcPr>
            <w:tcW w:w="1985" w:type="dxa"/>
            <w:tcBorders>
              <w:top w:val="single" w:sz="4" w:space="0" w:color="auto"/>
              <w:left w:val="single" w:sz="4" w:space="0" w:color="auto"/>
              <w:bottom w:val="single" w:sz="4" w:space="0" w:color="auto"/>
              <w:right w:val="single" w:sz="4" w:space="0" w:color="auto"/>
            </w:tcBorders>
            <w:hideMark/>
          </w:tcPr>
          <w:p w14:paraId="08654E1C" w14:textId="77777777" w:rsidR="00F37543" w:rsidRPr="00351368" w:rsidRDefault="00F37543" w:rsidP="008E03C3">
            <w:pPr>
              <w:rPr>
                <w:rFonts w:ascii="Aptos" w:eastAsia="Aptos" w:hAnsi="Aptos" w:cs="Arial"/>
              </w:rPr>
            </w:pPr>
            <w:r w:rsidRPr="000473AB">
              <w:rPr>
                <w:rFonts w:ascii="Aptos" w:eastAsia="Aptos" w:hAnsi="Aptos" w:cs="Arial"/>
              </w:rPr>
              <w:t>2,82 pct.</w:t>
            </w:r>
          </w:p>
        </w:tc>
      </w:tr>
    </w:tbl>
    <w:p w14:paraId="078973EB" w14:textId="77777777" w:rsidR="00F37543" w:rsidRPr="00351368" w:rsidRDefault="00F37543" w:rsidP="00F37543">
      <w:pPr>
        <w:spacing w:before="120"/>
        <w:ind w:left="1304"/>
        <w:rPr>
          <w:i/>
          <w:iCs/>
        </w:rPr>
      </w:pPr>
      <w:r w:rsidRPr="00351368">
        <w:rPr>
          <w:i/>
          <w:iCs/>
        </w:rPr>
        <w:t>Lønseddeltekst: Fritvalgsbidrag</w:t>
      </w:r>
    </w:p>
    <w:p w14:paraId="3F30B72B" w14:textId="77777777" w:rsidR="00F37543" w:rsidRDefault="00F37543" w:rsidP="00F37543">
      <w:pPr>
        <w:ind w:left="851"/>
        <w:rPr>
          <w:bCs/>
          <w:i/>
          <w:iCs/>
          <w:sz w:val="25"/>
          <w:szCs w:val="24"/>
        </w:rPr>
      </w:pPr>
    </w:p>
    <w:p w14:paraId="4AEFBA52" w14:textId="77777777" w:rsidR="00F37543" w:rsidRPr="00BE53DE" w:rsidRDefault="00F37543" w:rsidP="00F37543">
      <w:pPr>
        <w:ind w:left="851"/>
        <w:rPr>
          <w:bCs/>
          <w:i/>
          <w:iCs/>
          <w:sz w:val="25"/>
          <w:szCs w:val="24"/>
        </w:rPr>
      </w:pPr>
      <w:r w:rsidRPr="00BE53DE">
        <w:rPr>
          <w:bCs/>
          <w:i/>
          <w:iCs/>
          <w:sz w:val="25"/>
          <w:szCs w:val="24"/>
        </w:rPr>
        <w:t>Stk. 4 – Fritvalgsandel af pensionsbidraget</w:t>
      </w:r>
    </w:p>
    <w:p w14:paraId="69CBC37D" w14:textId="77777777" w:rsidR="00F37543" w:rsidRPr="00BE53DE" w:rsidRDefault="00F37543" w:rsidP="00F37543">
      <w:pPr>
        <w:spacing w:after="120"/>
        <w:ind w:left="851"/>
        <w:rPr>
          <w:bCs/>
          <w:sz w:val="25"/>
          <w:szCs w:val="24"/>
        </w:rPr>
      </w:pPr>
      <w:r w:rsidRPr="00BE53DE">
        <w:rPr>
          <w:bCs/>
          <w:sz w:val="25"/>
          <w:szCs w:val="24"/>
        </w:rPr>
        <w:t xml:space="preserve">Ansatte kan vælge at hensætte hele eller dele af det pensionsbidrag, der overstiger 15,00 %, jf. § </w:t>
      </w:r>
      <w:r w:rsidRPr="007F25A5">
        <w:rPr>
          <w:sz w:val="25"/>
          <w:szCs w:val="24"/>
        </w:rPr>
        <w:t>10, stk.1</w:t>
      </w:r>
      <w:r w:rsidRPr="00BE53DE">
        <w:rPr>
          <w:bCs/>
          <w:sz w:val="25"/>
          <w:szCs w:val="24"/>
        </w:rPr>
        <w:t xml:space="preserve">, til fritvalgslønkontoen, jf. § 4, stk. 5, i fritvalgsaftalen. </w:t>
      </w:r>
    </w:p>
    <w:p w14:paraId="49177B3C" w14:textId="77777777" w:rsidR="00F37543" w:rsidRDefault="00F37543" w:rsidP="00F37543">
      <w:pPr>
        <w:spacing w:after="120"/>
        <w:ind w:left="851"/>
        <w:rPr>
          <w:bCs/>
          <w:sz w:val="25"/>
          <w:szCs w:val="24"/>
        </w:rPr>
      </w:pPr>
      <w:r w:rsidRPr="00BE53DE">
        <w:rPr>
          <w:bCs/>
          <w:sz w:val="25"/>
          <w:szCs w:val="24"/>
        </w:rPr>
        <w:t xml:space="preserve">Den ansattes valg skal foretages senest 1. oktober i året før den følgende fritvalgsperiode. Foretages intet aktivt valg, indbetales det fulde pensionsbidrag til pensionsordningen. </w:t>
      </w:r>
    </w:p>
    <w:p w14:paraId="24DF8B0F" w14:textId="77777777" w:rsidR="00F37543" w:rsidRDefault="00F37543" w:rsidP="00F37543">
      <w:pPr>
        <w:spacing w:after="120"/>
        <w:ind w:left="403"/>
        <w:rPr>
          <w:rFonts w:ascii="Arial" w:eastAsia="Garamond" w:hAnsi="Arial" w:cs="Garamond"/>
          <w:b/>
        </w:rPr>
      </w:pPr>
    </w:p>
    <w:p w14:paraId="2EE68542" w14:textId="77777777" w:rsidR="00F37543" w:rsidRPr="00205AFF" w:rsidRDefault="00F37543" w:rsidP="00F37543">
      <w:pPr>
        <w:spacing w:after="120"/>
        <w:ind w:left="403" w:firstLine="448"/>
        <w:rPr>
          <w:rFonts w:ascii="Arial" w:eastAsia="Garamond" w:hAnsi="Arial" w:cs="Garamond"/>
          <w:b/>
        </w:rPr>
      </w:pPr>
      <w:r w:rsidRPr="00205AFF">
        <w:rPr>
          <w:rFonts w:ascii="Arial" w:eastAsia="Garamond" w:hAnsi="Arial" w:cs="Garamond"/>
          <w:b/>
        </w:rPr>
        <w:t>§</w:t>
      </w:r>
      <w:r>
        <w:rPr>
          <w:rFonts w:ascii="Arial" w:eastAsia="Garamond" w:hAnsi="Arial" w:cs="Garamond"/>
          <w:b/>
        </w:rPr>
        <w:t xml:space="preserve"> </w:t>
      </w:r>
      <w:r w:rsidRPr="00E144A2">
        <w:rPr>
          <w:rFonts w:ascii="Arial" w:eastAsia="Garamond" w:hAnsi="Arial" w:cs="Garamond"/>
          <w:b/>
        </w:rPr>
        <w:t>22</w:t>
      </w:r>
      <w:r w:rsidRPr="00205AFF">
        <w:rPr>
          <w:rFonts w:ascii="Arial" w:eastAsia="Garamond" w:hAnsi="Arial" w:cs="Garamond"/>
          <w:b/>
        </w:rPr>
        <w:t xml:space="preserve">. Øvrige ansættelsesvilkår (Månedslønnede): </w:t>
      </w:r>
    </w:p>
    <w:p w14:paraId="5C930167" w14:textId="77777777" w:rsidR="00F37543" w:rsidRPr="00205AFF" w:rsidRDefault="00F37543" w:rsidP="00F37543">
      <w:pPr>
        <w:ind w:left="851"/>
        <w:rPr>
          <w:bCs/>
          <w:i/>
          <w:iCs/>
          <w:sz w:val="25"/>
          <w:szCs w:val="24"/>
        </w:rPr>
      </w:pPr>
      <w:r w:rsidRPr="00205AFF">
        <w:rPr>
          <w:bCs/>
          <w:i/>
          <w:iCs/>
          <w:sz w:val="25"/>
          <w:szCs w:val="24"/>
        </w:rPr>
        <w:t xml:space="preserve">Stk. </w:t>
      </w:r>
      <w:r w:rsidRPr="00ED2CF7">
        <w:rPr>
          <w:i/>
          <w:sz w:val="25"/>
          <w:szCs w:val="24"/>
        </w:rPr>
        <w:t>2</w:t>
      </w:r>
      <w:r w:rsidRPr="00205AFF">
        <w:rPr>
          <w:bCs/>
          <w:i/>
          <w:iCs/>
          <w:sz w:val="25"/>
          <w:szCs w:val="24"/>
        </w:rPr>
        <w:t xml:space="preserve"> – Seniorfrihed – gældende fra 1. januar 2028 </w:t>
      </w:r>
    </w:p>
    <w:p w14:paraId="0EA9B0C0" w14:textId="77777777" w:rsidR="00F37543" w:rsidRPr="00205AFF" w:rsidRDefault="00F37543" w:rsidP="00F37543">
      <w:pPr>
        <w:spacing w:after="120"/>
        <w:ind w:left="851"/>
        <w:rPr>
          <w:bCs/>
          <w:sz w:val="25"/>
          <w:szCs w:val="24"/>
        </w:rPr>
      </w:pPr>
      <w:r w:rsidRPr="00205AFF">
        <w:rPr>
          <w:bCs/>
          <w:sz w:val="25"/>
          <w:szCs w:val="24"/>
        </w:rPr>
        <w:t xml:space="preserve">Ansatte har ret til seniorfrihed i fritvalgsperioden, jf. § 7, stk. 2, i fritvalgsaftalen, svarende til: </w:t>
      </w:r>
    </w:p>
    <w:p w14:paraId="1EEE718C" w14:textId="77777777" w:rsidR="00F37543" w:rsidRPr="00ED2CF7" w:rsidRDefault="00F37543" w:rsidP="00583567">
      <w:pPr>
        <w:pStyle w:val="Listeafsnit"/>
        <w:numPr>
          <w:ilvl w:val="0"/>
          <w:numId w:val="50"/>
        </w:numPr>
        <w:spacing w:before="120" w:line="240" w:lineRule="auto"/>
        <w:rPr>
          <w:i/>
          <w:sz w:val="25"/>
          <w:szCs w:val="24"/>
        </w:rPr>
      </w:pPr>
      <w:r w:rsidRPr="00ED2CF7">
        <w:rPr>
          <w:bCs/>
          <w:i/>
          <w:iCs/>
          <w:sz w:val="25"/>
          <w:szCs w:val="24"/>
        </w:rPr>
        <w:t>Legepladspædagoger</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205AFF" w14:paraId="68C3AFA0"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3C86B963" w14:textId="77777777" w:rsidR="00F37543" w:rsidRPr="00205AFF" w:rsidRDefault="00F37543" w:rsidP="008E03C3">
            <w:pPr>
              <w:rPr>
                <w:rFonts w:ascii="Aptos" w:hAnsi="Aptos" w:cs="Arial"/>
                <w:b/>
                <w:bCs/>
              </w:rPr>
            </w:pPr>
            <w:r w:rsidRPr="00205AFF">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1782E747"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svarende til</w:t>
            </w:r>
          </w:p>
          <w:p w14:paraId="13EF603E" w14:textId="77777777" w:rsidR="00F37543" w:rsidRPr="00205AFF" w:rsidRDefault="00F37543" w:rsidP="008E03C3">
            <w:pPr>
              <w:rPr>
                <w:rFonts w:ascii="Aptos" w:eastAsia="Aptos" w:hAnsi="Aptos" w:cs="Arial"/>
                <w:b/>
                <w:bCs/>
              </w:rPr>
            </w:pPr>
            <w:r w:rsidRPr="00205AFF">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614BEF02" w14:textId="77777777" w:rsidR="00F37543" w:rsidRPr="00205AFF" w:rsidRDefault="00F37543" w:rsidP="008E03C3">
            <w:pPr>
              <w:rPr>
                <w:rFonts w:ascii="Aptos" w:eastAsia="Aptos" w:hAnsi="Aptos" w:cs="Arial"/>
                <w:b/>
                <w:bCs/>
              </w:rPr>
            </w:pPr>
            <w:r w:rsidRPr="00205AFF">
              <w:rPr>
                <w:rFonts w:ascii="Aptos" w:eastAsia="Aptos" w:hAnsi="Aptos" w:cs="Arial"/>
                <w:b/>
                <w:bCs/>
              </w:rPr>
              <w:t>Supplerende  seniorfrihed svarende til</w:t>
            </w:r>
          </w:p>
          <w:p w14:paraId="391CFA51" w14:textId="77777777" w:rsidR="00F37543" w:rsidRPr="00205AFF" w:rsidRDefault="00F37543" w:rsidP="008E03C3">
            <w:pPr>
              <w:rPr>
                <w:rFonts w:ascii="Aptos" w:eastAsia="Aptos" w:hAnsi="Aptos" w:cs="Arial"/>
                <w:b/>
                <w:bCs/>
              </w:rPr>
            </w:pPr>
            <w:r w:rsidRPr="00205AFF">
              <w:rPr>
                <w:rFonts w:ascii="Aptos" w:eastAsia="Aptos" w:hAnsi="Aptos" w:cs="Arial"/>
                <w:b/>
                <w:bCs/>
              </w:rPr>
              <w:t>(6</w:t>
            </w:r>
            <w:r>
              <w:rPr>
                <w:rFonts w:ascii="Aptos" w:eastAsia="Aptos" w:hAnsi="Aptos" w:cs="Arial"/>
                <w:b/>
                <w:bCs/>
              </w:rPr>
              <w:t>7</w:t>
            </w:r>
            <w:r w:rsidRPr="00205AFF">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27BBC00E"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i alt svarende til</w:t>
            </w:r>
          </w:p>
        </w:tc>
      </w:tr>
      <w:tr w:rsidR="00F37543" w:rsidRPr="00205AFF" w14:paraId="6A712687"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36358576" w14:textId="77777777" w:rsidR="00F37543" w:rsidRPr="00205AFF" w:rsidRDefault="00F37543" w:rsidP="008E03C3">
            <w:pPr>
              <w:rPr>
                <w:rFonts w:ascii="Aptos" w:eastAsia="Aptos" w:hAnsi="Aptos" w:cs="Arial"/>
              </w:rPr>
            </w:pPr>
            <w:r w:rsidRPr="00205AFF">
              <w:rPr>
                <w:rFonts w:ascii="Aptos" w:eastAsia="Aptos" w:hAnsi="Aptos" w:cs="Arial"/>
              </w:rPr>
              <w:t xml:space="preserve">Det kalenderår medarbejderen fylder </w:t>
            </w:r>
            <w:r w:rsidRPr="00ED2CF7">
              <w:rPr>
                <w:rFonts w:ascii="Aptos" w:eastAsia="Aptos" w:hAnsi="Aptos" w:cs="Arial"/>
              </w:rPr>
              <w:t>59</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3E4DCEC4"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4A02194F" w14:textId="77777777" w:rsidR="00F37543" w:rsidRPr="00ED2CF7" w:rsidRDefault="00F37543" w:rsidP="008E03C3">
            <w:pPr>
              <w:rPr>
                <w:rFonts w:ascii="Aptos" w:eastAsia="Aptos" w:hAnsi="Aptos" w:cs="Arial"/>
              </w:rPr>
            </w:pPr>
            <w:r w:rsidRPr="00ED2CF7">
              <w:rPr>
                <w:rFonts w:ascii="Aptos" w:eastAsia="Aptos" w:hAnsi="Aptos" w:cs="Arial"/>
              </w:rPr>
              <w:t xml:space="preserve">2 dage </w:t>
            </w:r>
          </w:p>
        </w:tc>
        <w:tc>
          <w:tcPr>
            <w:tcW w:w="1985" w:type="dxa"/>
            <w:tcBorders>
              <w:top w:val="single" w:sz="4" w:space="0" w:color="auto"/>
              <w:left w:val="single" w:sz="4" w:space="0" w:color="auto"/>
              <w:bottom w:val="single" w:sz="4" w:space="0" w:color="auto"/>
              <w:right w:val="single" w:sz="4" w:space="0" w:color="auto"/>
            </w:tcBorders>
            <w:hideMark/>
          </w:tcPr>
          <w:p w14:paraId="4D91B8F3" w14:textId="77777777" w:rsidR="00F37543" w:rsidRPr="00ED2CF7" w:rsidRDefault="00F37543" w:rsidP="008E03C3">
            <w:pPr>
              <w:rPr>
                <w:rFonts w:ascii="Aptos" w:eastAsia="Aptos" w:hAnsi="Aptos" w:cs="Arial"/>
              </w:rPr>
            </w:pPr>
            <w:r w:rsidRPr="00ED2CF7">
              <w:rPr>
                <w:rFonts w:ascii="Aptos" w:eastAsia="Aptos" w:hAnsi="Aptos" w:cs="Arial"/>
              </w:rPr>
              <w:t>4 dage</w:t>
            </w:r>
          </w:p>
        </w:tc>
      </w:tr>
      <w:tr w:rsidR="00F37543" w:rsidRPr="00205AFF" w14:paraId="02A358C7"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11E00A99" w14:textId="77777777" w:rsidR="00F37543" w:rsidRPr="00205AFF" w:rsidRDefault="00F37543" w:rsidP="008E03C3">
            <w:pPr>
              <w:rPr>
                <w:rFonts w:ascii="Aptos" w:eastAsia="Aptos" w:hAnsi="Aptos" w:cs="Arial"/>
              </w:rPr>
            </w:pPr>
            <w:r w:rsidRPr="00205AFF">
              <w:rPr>
                <w:rFonts w:ascii="Aptos" w:eastAsia="Aptos" w:hAnsi="Aptos" w:cs="Arial"/>
              </w:rPr>
              <w:t xml:space="preserve">Det kalenderår medarbejderen fylder </w:t>
            </w:r>
            <w:r w:rsidRPr="00ED2CF7">
              <w:rPr>
                <w:rFonts w:ascii="Aptos" w:eastAsia="Aptos" w:hAnsi="Aptos" w:cs="Arial"/>
              </w:rPr>
              <w:t>60</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5B03453B"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2783C45F" w14:textId="77777777" w:rsidR="00F37543" w:rsidRPr="00ED2CF7" w:rsidRDefault="00F37543" w:rsidP="008E03C3">
            <w:pPr>
              <w:rPr>
                <w:rFonts w:ascii="Aptos" w:eastAsia="Aptos" w:hAnsi="Aptos" w:cs="Arial"/>
              </w:rPr>
            </w:pPr>
            <w:r w:rsidRPr="00ED2CF7">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0511457C" w14:textId="77777777" w:rsidR="00F37543" w:rsidRPr="00ED2CF7" w:rsidRDefault="00F37543" w:rsidP="008E03C3">
            <w:pPr>
              <w:rPr>
                <w:rFonts w:ascii="Aptos" w:eastAsia="Aptos" w:hAnsi="Aptos" w:cs="Arial"/>
              </w:rPr>
            </w:pPr>
            <w:r w:rsidRPr="00ED2CF7">
              <w:rPr>
                <w:rFonts w:ascii="Aptos" w:eastAsia="Aptos" w:hAnsi="Aptos" w:cs="Arial"/>
              </w:rPr>
              <w:t>5 dage</w:t>
            </w:r>
          </w:p>
        </w:tc>
      </w:tr>
      <w:tr w:rsidR="00F37543" w:rsidRPr="00205AFF" w14:paraId="0DDA9D6F"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4F917CA5" w14:textId="77777777" w:rsidR="00F37543" w:rsidRPr="00205AFF" w:rsidRDefault="00F37543" w:rsidP="008E03C3">
            <w:pPr>
              <w:rPr>
                <w:rFonts w:ascii="Aptos" w:eastAsia="Aptos" w:hAnsi="Aptos" w:cs="Arial"/>
              </w:rPr>
            </w:pPr>
            <w:r w:rsidRPr="00205AFF">
              <w:rPr>
                <w:rFonts w:ascii="Aptos" w:eastAsia="Aptos" w:hAnsi="Aptos" w:cs="Arial"/>
              </w:rPr>
              <w:t xml:space="preserve">Fra det kalenderår medarbejderen fylder </w:t>
            </w:r>
            <w:r w:rsidRPr="00ED2CF7">
              <w:rPr>
                <w:rFonts w:ascii="Aptos" w:eastAsia="Aptos" w:hAnsi="Aptos" w:cs="Arial"/>
              </w:rPr>
              <w:t>61</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1B67A22F" w14:textId="77777777" w:rsidR="00F37543" w:rsidRPr="00205AFF" w:rsidRDefault="00F37543" w:rsidP="008E03C3">
            <w:pPr>
              <w:rPr>
                <w:rFonts w:ascii="Aptos" w:eastAsia="Aptos" w:hAnsi="Aptos" w:cs="Arial"/>
              </w:rPr>
            </w:pPr>
            <w:r w:rsidRPr="00205AFF">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71C5A031" w14:textId="77777777" w:rsidR="00F37543" w:rsidRPr="00ED2CF7" w:rsidRDefault="00F37543" w:rsidP="008E03C3">
            <w:pPr>
              <w:rPr>
                <w:rFonts w:ascii="Aptos" w:eastAsia="Aptos" w:hAnsi="Aptos" w:cs="Arial"/>
              </w:rPr>
            </w:pPr>
            <w:r w:rsidRPr="00ED2CF7">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459F5DB4" w14:textId="77777777" w:rsidR="00F37543" w:rsidRPr="00ED2CF7" w:rsidRDefault="00F37543" w:rsidP="008E03C3">
            <w:pPr>
              <w:rPr>
                <w:rFonts w:ascii="Aptos" w:eastAsia="Aptos" w:hAnsi="Aptos" w:cs="Arial"/>
              </w:rPr>
            </w:pPr>
            <w:r w:rsidRPr="00ED2CF7">
              <w:rPr>
                <w:rFonts w:ascii="Aptos" w:eastAsia="Aptos" w:hAnsi="Aptos" w:cs="Arial"/>
              </w:rPr>
              <w:t>6 dage</w:t>
            </w:r>
          </w:p>
        </w:tc>
      </w:tr>
    </w:tbl>
    <w:p w14:paraId="16D6530A" w14:textId="77777777" w:rsidR="00F37543" w:rsidRPr="00205AFF" w:rsidRDefault="00F37543" w:rsidP="00F37543">
      <w:pPr>
        <w:spacing w:line="240" w:lineRule="atLeast"/>
        <w:ind w:left="1211"/>
        <w:contextualSpacing/>
        <w:rPr>
          <w:rFonts w:ascii="Aptos Display" w:eastAsia="Arial" w:hAnsi="Aptos Display"/>
          <w:sz w:val="25"/>
          <w:szCs w:val="25"/>
        </w:rPr>
      </w:pPr>
    </w:p>
    <w:p w14:paraId="373C6473" w14:textId="77777777" w:rsidR="00F37543" w:rsidRPr="00ED2CF7" w:rsidRDefault="00F37543" w:rsidP="00583567">
      <w:pPr>
        <w:pStyle w:val="Listeafsnit"/>
        <w:numPr>
          <w:ilvl w:val="0"/>
          <w:numId w:val="50"/>
        </w:numPr>
        <w:spacing w:after="120" w:line="240" w:lineRule="auto"/>
        <w:rPr>
          <w:i/>
          <w:sz w:val="25"/>
          <w:szCs w:val="24"/>
        </w:rPr>
      </w:pPr>
      <w:r w:rsidRPr="00ED2CF7">
        <w:rPr>
          <w:bCs/>
          <w:i/>
          <w:iCs/>
          <w:sz w:val="25"/>
          <w:szCs w:val="24"/>
        </w:rPr>
        <w:t>Legepladsmedarbejdere og pædagogiske assistenter</w:t>
      </w:r>
    </w:p>
    <w:tbl>
      <w:tblPr>
        <w:tblStyle w:val="Tabel-Gitter"/>
        <w:tblW w:w="0" w:type="auto"/>
        <w:tblInd w:w="846" w:type="dxa"/>
        <w:tblLook w:val="04A0" w:firstRow="1" w:lastRow="0" w:firstColumn="1" w:lastColumn="0" w:noHBand="0" w:noVBand="1"/>
      </w:tblPr>
      <w:tblGrid>
        <w:gridCol w:w="1984"/>
        <w:gridCol w:w="1560"/>
        <w:gridCol w:w="2574"/>
        <w:gridCol w:w="1985"/>
      </w:tblGrid>
      <w:tr w:rsidR="00F37543" w:rsidRPr="00205AFF" w14:paraId="77047762" w14:textId="77777777" w:rsidTr="008E03C3">
        <w:trPr>
          <w:trHeight w:val="488"/>
        </w:trPr>
        <w:tc>
          <w:tcPr>
            <w:tcW w:w="1984" w:type="dxa"/>
            <w:tcBorders>
              <w:top w:val="single" w:sz="4" w:space="0" w:color="auto"/>
              <w:left w:val="single" w:sz="4" w:space="0" w:color="auto"/>
              <w:bottom w:val="single" w:sz="4" w:space="0" w:color="auto"/>
              <w:right w:val="single" w:sz="4" w:space="0" w:color="auto"/>
            </w:tcBorders>
            <w:hideMark/>
          </w:tcPr>
          <w:p w14:paraId="22E66400" w14:textId="77777777" w:rsidR="00F37543" w:rsidRPr="00205AFF" w:rsidRDefault="00F37543" w:rsidP="008E03C3">
            <w:pPr>
              <w:rPr>
                <w:rFonts w:ascii="Aptos" w:hAnsi="Aptos" w:cs="Arial"/>
                <w:b/>
                <w:bCs/>
              </w:rPr>
            </w:pPr>
            <w:r w:rsidRPr="00205AFF">
              <w:rPr>
                <w:rFonts w:ascii="Aptos" w:eastAsia="Aptos" w:hAnsi="Aptos" w:cs="Arial"/>
                <w:b/>
                <w:bCs/>
              </w:rPr>
              <w:t>Alder</w:t>
            </w:r>
          </w:p>
        </w:tc>
        <w:tc>
          <w:tcPr>
            <w:tcW w:w="1560" w:type="dxa"/>
            <w:tcBorders>
              <w:top w:val="single" w:sz="4" w:space="0" w:color="auto"/>
              <w:left w:val="single" w:sz="4" w:space="0" w:color="auto"/>
              <w:bottom w:val="single" w:sz="4" w:space="0" w:color="auto"/>
              <w:right w:val="single" w:sz="4" w:space="0" w:color="auto"/>
            </w:tcBorders>
            <w:hideMark/>
          </w:tcPr>
          <w:p w14:paraId="7B970DC4"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svarende til</w:t>
            </w:r>
          </w:p>
          <w:p w14:paraId="6CF81A20" w14:textId="77777777" w:rsidR="00F37543" w:rsidRPr="00205AFF" w:rsidRDefault="00F37543" w:rsidP="008E03C3">
            <w:pPr>
              <w:rPr>
                <w:rFonts w:ascii="Aptos" w:eastAsia="Aptos" w:hAnsi="Aptos" w:cs="Arial"/>
                <w:b/>
                <w:bCs/>
              </w:rPr>
            </w:pPr>
            <w:r w:rsidRPr="00205AFF">
              <w:rPr>
                <w:rFonts w:ascii="Aptos" w:eastAsia="Aptos" w:hAnsi="Aptos" w:cs="Arial"/>
                <w:b/>
                <w:bCs/>
              </w:rPr>
              <w:t>(05.17)</w:t>
            </w:r>
          </w:p>
        </w:tc>
        <w:tc>
          <w:tcPr>
            <w:tcW w:w="2574" w:type="dxa"/>
            <w:tcBorders>
              <w:top w:val="single" w:sz="4" w:space="0" w:color="auto"/>
              <w:left w:val="single" w:sz="4" w:space="0" w:color="auto"/>
              <w:bottom w:val="single" w:sz="4" w:space="0" w:color="auto"/>
              <w:right w:val="single" w:sz="4" w:space="0" w:color="auto"/>
            </w:tcBorders>
            <w:hideMark/>
          </w:tcPr>
          <w:p w14:paraId="050F3CA2" w14:textId="77777777" w:rsidR="00F37543" w:rsidRPr="00205AFF" w:rsidRDefault="00F37543" w:rsidP="008E03C3">
            <w:pPr>
              <w:rPr>
                <w:rFonts w:ascii="Aptos" w:eastAsia="Aptos" w:hAnsi="Aptos" w:cs="Arial"/>
                <w:b/>
                <w:bCs/>
              </w:rPr>
            </w:pPr>
            <w:r w:rsidRPr="00205AFF">
              <w:rPr>
                <w:rFonts w:ascii="Aptos" w:eastAsia="Aptos" w:hAnsi="Aptos" w:cs="Arial"/>
                <w:b/>
                <w:bCs/>
              </w:rPr>
              <w:t>Supplerende  seniorfrihed svarende til</w:t>
            </w:r>
          </w:p>
          <w:p w14:paraId="3495C1D5" w14:textId="77777777" w:rsidR="00F37543" w:rsidRPr="00205AFF" w:rsidRDefault="00F37543" w:rsidP="008E03C3">
            <w:pPr>
              <w:rPr>
                <w:rFonts w:ascii="Aptos" w:eastAsia="Aptos" w:hAnsi="Aptos" w:cs="Arial"/>
                <w:b/>
                <w:bCs/>
              </w:rPr>
            </w:pPr>
            <w:r w:rsidRPr="00205AFF">
              <w:rPr>
                <w:rFonts w:ascii="Aptos" w:eastAsia="Aptos" w:hAnsi="Aptos" w:cs="Arial"/>
                <w:b/>
                <w:bCs/>
              </w:rPr>
              <w:t>(6</w:t>
            </w:r>
            <w:r>
              <w:rPr>
                <w:rFonts w:ascii="Aptos" w:eastAsia="Aptos" w:hAnsi="Aptos" w:cs="Arial"/>
                <w:b/>
                <w:bCs/>
              </w:rPr>
              <w:t>7</w:t>
            </w:r>
            <w:r w:rsidRPr="00205AFF">
              <w:rPr>
                <w:rFonts w:ascii="Aptos" w:eastAsia="Aptos" w:hAnsi="Aptos" w:cs="Arial"/>
                <w:b/>
                <w:bCs/>
              </w:rPr>
              <w:t>.01)</w:t>
            </w:r>
          </w:p>
        </w:tc>
        <w:tc>
          <w:tcPr>
            <w:tcW w:w="1985" w:type="dxa"/>
            <w:tcBorders>
              <w:top w:val="single" w:sz="4" w:space="0" w:color="auto"/>
              <w:left w:val="single" w:sz="4" w:space="0" w:color="auto"/>
              <w:bottom w:val="single" w:sz="4" w:space="0" w:color="auto"/>
              <w:right w:val="single" w:sz="4" w:space="0" w:color="auto"/>
            </w:tcBorders>
            <w:hideMark/>
          </w:tcPr>
          <w:p w14:paraId="7039DDF2" w14:textId="77777777" w:rsidR="00F37543" w:rsidRPr="00205AFF" w:rsidRDefault="00F37543" w:rsidP="008E03C3">
            <w:pPr>
              <w:rPr>
                <w:rFonts w:ascii="Aptos" w:eastAsia="Aptos" w:hAnsi="Aptos" w:cs="Arial"/>
                <w:b/>
                <w:bCs/>
              </w:rPr>
            </w:pPr>
            <w:r w:rsidRPr="00205AFF">
              <w:rPr>
                <w:rFonts w:ascii="Aptos" w:eastAsia="Aptos" w:hAnsi="Aptos" w:cs="Arial"/>
                <w:b/>
                <w:bCs/>
              </w:rPr>
              <w:t>Seniorfrihed i alt svarende til</w:t>
            </w:r>
          </w:p>
        </w:tc>
      </w:tr>
      <w:tr w:rsidR="00F37543" w:rsidRPr="00205AFF" w14:paraId="74673AA1"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0164EF27" w14:textId="77777777" w:rsidR="00F37543" w:rsidRPr="00205AFF" w:rsidRDefault="00F37543" w:rsidP="008E03C3">
            <w:pPr>
              <w:rPr>
                <w:rFonts w:ascii="Aptos" w:eastAsia="Aptos" w:hAnsi="Aptos" w:cs="Arial"/>
              </w:rPr>
            </w:pPr>
            <w:r w:rsidRPr="00205AFF">
              <w:rPr>
                <w:rFonts w:ascii="Aptos" w:eastAsia="Aptos" w:hAnsi="Aptos" w:cs="Arial"/>
              </w:rPr>
              <w:t xml:space="preserve">Det kalenderår medarbejderen fylder </w:t>
            </w:r>
            <w:r w:rsidRPr="00ED2CF7">
              <w:rPr>
                <w:rFonts w:ascii="Aptos" w:eastAsia="Aptos" w:hAnsi="Aptos" w:cs="Arial"/>
              </w:rPr>
              <w:t>58</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18376B16" w14:textId="77777777" w:rsidR="00F37543" w:rsidRPr="00205AFF" w:rsidRDefault="00F37543" w:rsidP="008E03C3">
            <w:pPr>
              <w:rPr>
                <w:rFonts w:ascii="Aptos" w:eastAsia="Aptos" w:hAnsi="Aptos" w:cs="Arial"/>
              </w:rPr>
            </w:pPr>
            <w:r w:rsidRPr="00205AFF">
              <w:rPr>
                <w:rFonts w:ascii="Aptos" w:eastAsia="Aptos" w:hAnsi="Aptos" w:cs="Arial"/>
              </w:rPr>
              <w:t>2 dage</w:t>
            </w:r>
          </w:p>
        </w:tc>
        <w:tc>
          <w:tcPr>
            <w:tcW w:w="2574" w:type="dxa"/>
            <w:tcBorders>
              <w:top w:val="single" w:sz="4" w:space="0" w:color="auto"/>
              <w:left w:val="single" w:sz="4" w:space="0" w:color="auto"/>
              <w:bottom w:val="single" w:sz="4" w:space="0" w:color="auto"/>
              <w:right w:val="single" w:sz="4" w:space="0" w:color="auto"/>
            </w:tcBorders>
            <w:hideMark/>
          </w:tcPr>
          <w:p w14:paraId="2113DC26" w14:textId="77777777" w:rsidR="00F37543" w:rsidRPr="00ED2CF7" w:rsidRDefault="00F37543" w:rsidP="008E03C3">
            <w:pPr>
              <w:rPr>
                <w:rFonts w:ascii="Aptos" w:eastAsia="Aptos" w:hAnsi="Aptos" w:cs="Arial"/>
              </w:rPr>
            </w:pPr>
            <w:r w:rsidRPr="00ED2CF7">
              <w:rPr>
                <w:rFonts w:ascii="Aptos" w:eastAsia="Aptos" w:hAnsi="Aptos" w:cs="Arial"/>
              </w:rPr>
              <w:t xml:space="preserve">2 dage </w:t>
            </w:r>
          </w:p>
        </w:tc>
        <w:tc>
          <w:tcPr>
            <w:tcW w:w="1985" w:type="dxa"/>
            <w:tcBorders>
              <w:top w:val="single" w:sz="4" w:space="0" w:color="auto"/>
              <w:left w:val="single" w:sz="4" w:space="0" w:color="auto"/>
              <w:bottom w:val="single" w:sz="4" w:space="0" w:color="auto"/>
              <w:right w:val="single" w:sz="4" w:space="0" w:color="auto"/>
            </w:tcBorders>
            <w:hideMark/>
          </w:tcPr>
          <w:p w14:paraId="11F162C8" w14:textId="77777777" w:rsidR="00F37543" w:rsidRPr="00ED2CF7" w:rsidRDefault="00F37543" w:rsidP="008E03C3">
            <w:pPr>
              <w:rPr>
                <w:rFonts w:ascii="Aptos" w:eastAsia="Aptos" w:hAnsi="Aptos" w:cs="Arial"/>
              </w:rPr>
            </w:pPr>
            <w:r w:rsidRPr="00ED2CF7">
              <w:rPr>
                <w:rFonts w:ascii="Aptos" w:eastAsia="Aptos" w:hAnsi="Aptos" w:cs="Arial"/>
              </w:rPr>
              <w:t>4 dage</w:t>
            </w:r>
          </w:p>
        </w:tc>
      </w:tr>
      <w:tr w:rsidR="00F37543" w:rsidRPr="00205AFF" w14:paraId="213634B9" w14:textId="77777777" w:rsidTr="008E03C3">
        <w:trPr>
          <w:trHeight w:val="733"/>
        </w:trPr>
        <w:tc>
          <w:tcPr>
            <w:tcW w:w="1984" w:type="dxa"/>
            <w:tcBorders>
              <w:top w:val="single" w:sz="4" w:space="0" w:color="auto"/>
              <w:left w:val="single" w:sz="4" w:space="0" w:color="auto"/>
              <w:bottom w:val="single" w:sz="4" w:space="0" w:color="auto"/>
              <w:right w:val="single" w:sz="4" w:space="0" w:color="auto"/>
            </w:tcBorders>
            <w:hideMark/>
          </w:tcPr>
          <w:p w14:paraId="37411BE0" w14:textId="77777777" w:rsidR="00F37543" w:rsidRPr="00205AFF" w:rsidRDefault="00F37543" w:rsidP="008E03C3">
            <w:pPr>
              <w:rPr>
                <w:rFonts w:ascii="Aptos" w:eastAsia="Aptos" w:hAnsi="Aptos" w:cs="Arial"/>
              </w:rPr>
            </w:pPr>
            <w:r w:rsidRPr="00205AFF">
              <w:rPr>
                <w:rFonts w:ascii="Aptos" w:eastAsia="Aptos" w:hAnsi="Aptos" w:cs="Arial"/>
              </w:rPr>
              <w:t xml:space="preserve">Det kalenderår medarbejderen fylder </w:t>
            </w:r>
            <w:r w:rsidRPr="00ED2CF7">
              <w:rPr>
                <w:rFonts w:ascii="Aptos" w:eastAsia="Aptos" w:hAnsi="Aptos" w:cs="Arial"/>
              </w:rPr>
              <w:t>59</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57D73977" w14:textId="77777777" w:rsidR="00F37543" w:rsidRPr="00205AFF" w:rsidRDefault="00F37543" w:rsidP="008E03C3">
            <w:pPr>
              <w:rPr>
                <w:rFonts w:ascii="Aptos" w:eastAsia="Aptos" w:hAnsi="Aptos" w:cs="Arial"/>
              </w:rPr>
            </w:pPr>
            <w:r w:rsidRPr="00205AFF">
              <w:rPr>
                <w:rFonts w:ascii="Aptos" w:eastAsia="Aptos" w:hAnsi="Aptos" w:cs="Arial"/>
              </w:rPr>
              <w:t>3 dage</w:t>
            </w:r>
          </w:p>
        </w:tc>
        <w:tc>
          <w:tcPr>
            <w:tcW w:w="2574" w:type="dxa"/>
            <w:tcBorders>
              <w:top w:val="single" w:sz="4" w:space="0" w:color="auto"/>
              <w:left w:val="single" w:sz="4" w:space="0" w:color="auto"/>
              <w:bottom w:val="single" w:sz="4" w:space="0" w:color="auto"/>
              <w:right w:val="single" w:sz="4" w:space="0" w:color="auto"/>
            </w:tcBorders>
            <w:hideMark/>
          </w:tcPr>
          <w:p w14:paraId="76C462F1" w14:textId="77777777" w:rsidR="00F37543" w:rsidRPr="00ED2CF7" w:rsidRDefault="00F37543" w:rsidP="008E03C3">
            <w:pPr>
              <w:rPr>
                <w:rFonts w:ascii="Aptos" w:eastAsia="Aptos" w:hAnsi="Aptos" w:cs="Arial"/>
              </w:rPr>
            </w:pPr>
            <w:r w:rsidRPr="00ED2CF7">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6714BA26" w14:textId="77777777" w:rsidR="00F37543" w:rsidRPr="00ED2CF7" w:rsidRDefault="00F37543" w:rsidP="008E03C3">
            <w:pPr>
              <w:rPr>
                <w:rFonts w:ascii="Aptos" w:eastAsia="Aptos" w:hAnsi="Aptos" w:cs="Arial"/>
              </w:rPr>
            </w:pPr>
            <w:r w:rsidRPr="00ED2CF7">
              <w:rPr>
                <w:rFonts w:ascii="Aptos" w:eastAsia="Aptos" w:hAnsi="Aptos" w:cs="Arial"/>
              </w:rPr>
              <w:t>5 dage</w:t>
            </w:r>
          </w:p>
        </w:tc>
      </w:tr>
      <w:tr w:rsidR="00F37543" w:rsidRPr="00205AFF" w14:paraId="006911F2" w14:textId="77777777" w:rsidTr="008E03C3">
        <w:trPr>
          <w:trHeight w:val="719"/>
        </w:trPr>
        <w:tc>
          <w:tcPr>
            <w:tcW w:w="1984" w:type="dxa"/>
            <w:tcBorders>
              <w:top w:val="single" w:sz="4" w:space="0" w:color="auto"/>
              <w:left w:val="single" w:sz="4" w:space="0" w:color="auto"/>
              <w:bottom w:val="single" w:sz="4" w:space="0" w:color="auto"/>
              <w:right w:val="single" w:sz="4" w:space="0" w:color="auto"/>
            </w:tcBorders>
            <w:hideMark/>
          </w:tcPr>
          <w:p w14:paraId="37916CC8" w14:textId="77777777" w:rsidR="00F37543" w:rsidRPr="00205AFF" w:rsidRDefault="00F37543" w:rsidP="008E03C3">
            <w:pPr>
              <w:rPr>
                <w:rFonts w:ascii="Aptos" w:eastAsia="Aptos" w:hAnsi="Aptos" w:cs="Arial"/>
              </w:rPr>
            </w:pPr>
            <w:r w:rsidRPr="00205AFF">
              <w:rPr>
                <w:rFonts w:ascii="Aptos" w:eastAsia="Aptos" w:hAnsi="Aptos" w:cs="Arial"/>
              </w:rPr>
              <w:t xml:space="preserve">Fra det kalenderår medarbejderen fylder </w:t>
            </w:r>
            <w:r w:rsidRPr="00ED2CF7">
              <w:rPr>
                <w:rFonts w:ascii="Aptos" w:eastAsia="Aptos" w:hAnsi="Aptos" w:cs="Arial"/>
              </w:rPr>
              <w:t>60</w:t>
            </w:r>
            <w:r w:rsidRPr="00205AFF">
              <w:rPr>
                <w:rFonts w:ascii="Aptos" w:eastAsia="Aptos" w:hAnsi="Aptos" w:cs="Arial"/>
              </w:rPr>
              <w:t xml:space="preserve"> år </w:t>
            </w:r>
          </w:p>
        </w:tc>
        <w:tc>
          <w:tcPr>
            <w:tcW w:w="1560" w:type="dxa"/>
            <w:tcBorders>
              <w:top w:val="single" w:sz="4" w:space="0" w:color="auto"/>
              <w:left w:val="single" w:sz="4" w:space="0" w:color="auto"/>
              <w:bottom w:val="single" w:sz="4" w:space="0" w:color="auto"/>
              <w:right w:val="single" w:sz="4" w:space="0" w:color="auto"/>
            </w:tcBorders>
            <w:hideMark/>
          </w:tcPr>
          <w:p w14:paraId="61070ABF" w14:textId="77777777" w:rsidR="00F37543" w:rsidRPr="00205AFF" w:rsidRDefault="00F37543" w:rsidP="008E03C3">
            <w:pPr>
              <w:rPr>
                <w:rFonts w:ascii="Aptos" w:eastAsia="Aptos" w:hAnsi="Aptos" w:cs="Arial"/>
              </w:rPr>
            </w:pPr>
            <w:r w:rsidRPr="00205AFF">
              <w:rPr>
                <w:rFonts w:ascii="Aptos" w:eastAsia="Aptos" w:hAnsi="Aptos" w:cs="Arial"/>
              </w:rPr>
              <w:t>4 dage</w:t>
            </w:r>
          </w:p>
        </w:tc>
        <w:tc>
          <w:tcPr>
            <w:tcW w:w="2574" w:type="dxa"/>
            <w:tcBorders>
              <w:top w:val="single" w:sz="4" w:space="0" w:color="auto"/>
              <w:left w:val="single" w:sz="4" w:space="0" w:color="auto"/>
              <w:bottom w:val="single" w:sz="4" w:space="0" w:color="auto"/>
              <w:right w:val="single" w:sz="4" w:space="0" w:color="auto"/>
            </w:tcBorders>
            <w:hideMark/>
          </w:tcPr>
          <w:p w14:paraId="66343646" w14:textId="77777777" w:rsidR="00F37543" w:rsidRPr="00ED2CF7" w:rsidRDefault="00F37543" w:rsidP="008E03C3">
            <w:pPr>
              <w:rPr>
                <w:rFonts w:ascii="Aptos" w:eastAsia="Aptos" w:hAnsi="Aptos" w:cs="Arial"/>
              </w:rPr>
            </w:pPr>
            <w:r w:rsidRPr="00ED2CF7">
              <w:rPr>
                <w:rFonts w:ascii="Aptos" w:eastAsia="Aptos" w:hAnsi="Aptos" w:cs="Arial"/>
              </w:rPr>
              <w:t>2 dage</w:t>
            </w:r>
          </w:p>
        </w:tc>
        <w:tc>
          <w:tcPr>
            <w:tcW w:w="1985" w:type="dxa"/>
            <w:tcBorders>
              <w:top w:val="single" w:sz="4" w:space="0" w:color="auto"/>
              <w:left w:val="single" w:sz="4" w:space="0" w:color="auto"/>
              <w:bottom w:val="single" w:sz="4" w:space="0" w:color="auto"/>
              <w:right w:val="single" w:sz="4" w:space="0" w:color="auto"/>
            </w:tcBorders>
            <w:hideMark/>
          </w:tcPr>
          <w:p w14:paraId="7C13030D" w14:textId="77777777" w:rsidR="00F37543" w:rsidRPr="00ED2CF7" w:rsidRDefault="00F37543" w:rsidP="008E03C3">
            <w:pPr>
              <w:rPr>
                <w:rFonts w:ascii="Aptos" w:eastAsia="Aptos" w:hAnsi="Aptos" w:cs="Arial"/>
              </w:rPr>
            </w:pPr>
            <w:r w:rsidRPr="00ED2CF7">
              <w:rPr>
                <w:rFonts w:ascii="Aptos" w:eastAsia="Aptos" w:hAnsi="Aptos" w:cs="Arial"/>
              </w:rPr>
              <w:t>6 dage</w:t>
            </w:r>
          </w:p>
        </w:tc>
      </w:tr>
    </w:tbl>
    <w:p w14:paraId="59E22D15" w14:textId="77777777" w:rsidR="00F37543" w:rsidRPr="00205AFF" w:rsidRDefault="00F37543" w:rsidP="00F37543">
      <w:pPr>
        <w:spacing w:line="240" w:lineRule="atLeast"/>
        <w:ind w:left="1211"/>
        <w:contextualSpacing/>
        <w:rPr>
          <w:rFonts w:ascii="Aptos Display" w:eastAsia="Arial" w:hAnsi="Aptos Display"/>
          <w:sz w:val="25"/>
          <w:szCs w:val="25"/>
        </w:rPr>
      </w:pPr>
    </w:p>
    <w:p w14:paraId="54E85300" w14:textId="77777777" w:rsidR="00F37543" w:rsidRDefault="00F37543" w:rsidP="00F37543">
      <w:pPr>
        <w:spacing w:after="120"/>
        <w:ind w:left="851"/>
        <w:rPr>
          <w:bCs/>
          <w:sz w:val="25"/>
          <w:szCs w:val="24"/>
        </w:rPr>
      </w:pPr>
      <w:r w:rsidRPr="00205AFF">
        <w:rPr>
          <w:bCs/>
          <w:sz w:val="25"/>
          <w:szCs w:val="24"/>
        </w:rPr>
        <w:t>Rammer for afholdelse, herunder lønfradrag, følger af § 8 i fritvalgsaftalen.</w:t>
      </w:r>
    </w:p>
    <w:p w14:paraId="6FC4FD17" w14:textId="77777777" w:rsidR="00F37543" w:rsidRDefault="00F37543" w:rsidP="00F37543">
      <w:pPr>
        <w:spacing w:after="120"/>
        <w:ind w:left="851"/>
        <w:rPr>
          <w:bCs/>
          <w:sz w:val="25"/>
          <w:szCs w:val="24"/>
        </w:rPr>
      </w:pPr>
    </w:p>
    <w:p w14:paraId="732E503E" w14:textId="77777777" w:rsidR="00F37543" w:rsidRPr="00744DB0" w:rsidRDefault="00F37543" w:rsidP="00F37543">
      <w:pPr>
        <w:spacing w:after="120"/>
        <w:ind w:left="403"/>
        <w:rPr>
          <w:rFonts w:ascii="Arial" w:eastAsia="Garamond" w:hAnsi="Arial" w:cs="Garamond"/>
          <w:b/>
        </w:rPr>
      </w:pPr>
      <w:r w:rsidRPr="00744DB0">
        <w:rPr>
          <w:rFonts w:ascii="Arial" w:eastAsia="Garamond" w:hAnsi="Arial" w:cs="Garamond"/>
          <w:b/>
        </w:rPr>
        <w:t xml:space="preserve">§. </w:t>
      </w:r>
      <w:r w:rsidRPr="00ED2CF7">
        <w:rPr>
          <w:rFonts w:ascii="Arial" w:eastAsia="Garamond" w:hAnsi="Arial" w:cs="Garamond"/>
          <w:b/>
        </w:rPr>
        <w:t>26</w:t>
      </w:r>
      <w:r w:rsidRPr="00744DB0">
        <w:rPr>
          <w:rFonts w:ascii="Arial" w:eastAsia="Garamond" w:hAnsi="Arial" w:cs="Garamond"/>
          <w:b/>
        </w:rPr>
        <w:t>. Øvrige ansættelsesvilkår (timelønnede):</w:t>
      </w:r>
    </w:p>
    <w:p w14:paraId="52C94226" w14:textId="77777777" w:rsidR="00F37543" w:rsidRPr="00744DB0" w:rsidRDefault="00F37543" w:rsidP="00F37543">
      <w:pPr>
        <w:ind w:firstLine="403"/>
        <w:rPr>
          <w:bCs/>
          <w:i/>
          <w:iCs/>
          <w:sz w:val="25"/>
          <w:szCs w:val="24"/>
        </w:rPr>
      </w:pPr>
      <w:r w:rsidRPr="00744DB0">
        <w:rPr>
          <w:bCs/>
          <w:i/>
          <w:iCs/>
          <w:sz w:val="25"/>
          <w:szCs w:val="24"/>
        </w:rPr>
        <w:t xml:space="preserve">Stk. </w:t>
      </w:r>
      <w:r w:rsidRPr="00ED2CF7">
        <w:rPr>
          <w:i/>
          <w:sz w:val="25"/>
          <w:szCs w:val="24"/>
        </w:rPr>
        <w:t>2</w:t>
      </w:r>
      <w:r w:rsidRPr="00744DB0">
        <w:rPr>
          <w:bCs/>
          <w:i/>
          <w:iCs/>
          <w:sz w:val="25"/>
          <w:szCs w:val="24"/>
        </w:rPr>
        <w:t xml:space="preserve"> – gældende fra 1. januar 2028</w:t>
      </w:r>
    </w:p>
    <w:p w14:paraId="0DFB8DBD" w14:textId="77777777" w:rsidR="00F37543" w:rsidRDefault="00F37543" w:rsidP="00F37543">
      <w:pPr>
        <w:spacing w:after="120"/>
        <w:ind w:firstLine="403"/>
        <w:rPr>
          <w:bCs/>
          <w:sz w:val="25"/>
          <w:szCs w:val="24"/>
        </w:rPr>
      </w:pPr>
      <w:r w:rsidRPr="00744DB0">
        <w:rPr>
          <w:bCs/>
          <w:sz w:val="25"/>
          <w:szCs w:val="24"/>
        </w:rPr>
        <w:t>Timelønnede er omfattet af protokollat 3 i Aftale om fritvalgsordning (05.17).</w:t>
      </w:r>
    </w:p>
    <w:p w14:paraId="06794EA6" w14:textId="77777777" w:rsidR="00F37543" w:rsidRDefault="00F37543" w:rsidP="00F37543">
      <w:pPr>
        <w:spacing w:after="120"/>
        <w:ind w:firstLine="403"/>
        <w:rPr>
          <w:bCs/>
          <w:sz w:val="25"/>
          <w:szCs w:val="24"/>
        </w:rPr>
      </w:pPr>
    </w:p>
    <w:p w14:paraId="76CAF89D" w14:textId="77777777" w:rsidR="00F37543" w:rsidRPr="00DE3A3D" w:rsidRDefault="00F37543" w:rsidP="00F37543">
      <w:pPr>
        <w:spacing w:after="120"/>
        <w:ind w:firstLine="403"/>
        <w:rPr>
          <w:rFonts w:ascii="Aptos" w:hAnsi="Aptos"/>
          <w:b/>
          <w:bCs/>
          <w:kern w:val="2"/>
          <w:sz w:val="25"/>
          <w:szCs w:val="24"/>
          <w14:ligatures w14:val="standardContextual"/>
        </w:rPr>
      </w:pPr>
      <w:r>
        <w:rPr>
          <w:rFonts w:ascii="Aptos" w:hAnsi="Aptos"/>
          <w:b/>
          <w:bCs/>
          <w:kern w:val="2"/>
          <w:sz w:val="25"/>
          <w:szCs w:val="24"/>
          <w14:ligatures w14:val="standardContextual"/>
        </w:rPr>
        <w:t xml:space="preserve">§ </w:t>
      </w:r>
      <w:r w:rsidRPr="004B6277">
        <w:rPr>
          <w:rFonts w:ascii="Aptos" w:hAnsi="Aptos"/>
          <w:b/>
          <w:kern w:val="2"/>
          <w:sz w:val="25"/>
          <w:szCs w:val="24"/>
          <w14:ligatures w14:val="standardContextual"/>
        </w:rPr>
        <w:t>33</w:t>
      </w:r>
      <w:r w:rsidRPr="00DE3A3D">
        <w:rPr>
          <w:rFonts w:ascii="Aptos" w:hAnsi="Aptos"/>
          <w:b/>
          <w:bCs/>
          <w:kern w:val="2"/>
          <w:sz w:val="25"/>
          <w:szCs w:val="24"/>
          <w14:ligatures w14:val="standardContextual"/>
        </w:rPr>
        <w:t>. Øvrige ansættelsesvilkår (Elever)</w:t>
      </w:r>
    </w:p>
    <w:p w14:paraId="63B095B8" w14:textId="77777777" w:rsidR="00F37543" w:rsidRPr="00744DB0" w:rsidRDefault="00F37543" w:rsidP="00F37543">
      <w:pPr>
        <w:ind w:firstLine="403"/>
        <w:rPr>
          <w:bCs/>
          <w:i/>
          <w:iCs/>
          <w:sz w:val="25"/>
          <w:szCs w:val="24"/>
        </w:rPr>
      </w:pPr>
      <w:r w:rsidRPr="00744DB0">
        <w:rPr>
          <w:bCs/>
          <w:i/>
          <w:iCs/>
          <w:sz w:val="25"/>
          <w:szCs w:val="24"/>
        </w:rPr>
        <w:t xml:space="preserve">Stk. </w:t>
      </w:r>
      <w:r w:rsidRPr="004B6277">
        <w:rPr>
          <w:bCs/>
          <w:i/>
          <w:iCs/>
          <w:sz w:val="25"/>
          <w:szCs w:val="24"/>
        </w:rPr>
        <w:t>3</w:t>
      </w:r>
    </w:p>
    <w:p w14:paraId="086CA943" w14:textId="77777777" w:rsidR="00F37543" w:rsidRPr="004B6277" w:rsidRDefault="00F37543" w:rsidP="00F37543">
      <w:pPr>
        <w:spacing w:after="120"/>
        <w:ind w:left="851"/>
        <w:rPr>
          <w:bCs/>
          <w:sz w:val="25"/>
          <w:szCs w:val="24"/>
        </w:rPr>
      </w:pPr>
      <w:r w:rsidRPr="004B6277">
        <w:rPr>
          <w:bCs/>
          <w:sz w:val="25"/>
          <w:szCs w:val="24"/>
        </w:rPr>
        <w:t>….</w:t>
      </w:r>
    </w:p>
    <w:p w14:paraId="4BA614A7" w14:textId="77777777" w:rsidR="00F37543" w:rsidRPr="004B6277" w:rsidRDefault="00F37543" w:rsidP="00F37543">
      <w:pPr>
        <w:ind w:firstLine="403"/>
        <w:rPr>
          <w:bCs/>
          <w:i/>
          <w:iCs/>
          <w:sz w:val="25"/>
          <w:szCs w:val="24"/>
        </w:rPr>
      </w:pPr>
      <w:r w:rsidRPr="004B6277">
        <w:rPr>
          <w:bCs/>
          <w:i/>
          <w:iCs/>
          <w:sz w:val="25"/>
          <w:szCs w:val="24"/>
        </w:rPr>
        <w:t>– gældende fra 1. januar 2028</w:t>
      </w:r>
    </w:p>
    <w:p w14:paraId="3D73360A" w14:textId="77777777" w:rsidR="00F37543" w:rsidRPr="00DE3A3D" w:rsidRDefault="00F37543" w:rsidP="00F37543">
      <w:pPr>
        <w:spacing w:after="120"/>
        <w:ind w:firstLine="403"/>
        <w:rPr>
          <w:bCs/>
          <w:sz w:val="25"/>
          <w:szCs w:val="24"/>
        </w:rPr>
      </w:pPr>
      <w:r w:rsidRPr="00DE3A3D">
        <w:rPr>
          <w:bCs/>
          <w:sz w:val="25"/>
          <w:szCs w:val="24"/>
        </w:rPr>
        <w:t xml:space="preserve">Elever er omfattet af følgende bestemmelser i Kapitel </w:t>
      </w:r>
      <w:r w:rsidRPr="004B6277">
        <w:rPr>
          <w:bCs/>
          <w:sz w:val="25"/>
          <w:szCs w:val="24"/>
        </w:rPr>
        <w:t>2</w:t>
      </w:r>
      <w:r w:rsidRPr="00DE3A3D">
        <w:rPr>
          <w:bCs/>
          <w:sz w:val="25"/>
          <w:szCs w:val="24"/>
        </w:rPr>
        <w:t xml:space="preserve"> (månedslønnede)</w:t>
      </w:r>
    </w:p>
    <w:p w14:paraId="07ED02A4" w14:textId="77777777" w:rsidR="00F37543" w:rsidRPr="00DE3A3D" w:rsidRDefault="00F37543" w:rsidP="00F37543">
      <w:pPr>
        <w:spacing w:after="120"/>
        <w:ind w:left="851"/>
        <w:rPr>
          <w:bCs/>
          <w:sz w:val="25"/>
          <w:szCs w:val="24"/>
        </w:rPr>
      </w:pPr>
      <w:r w:rsidRPr="00DE3A3D">
        <w:rPr>
          <w:bCs/>
          <w:sz w:val="25"/>
          <w:szCs w:val="24"/>
        </w:rPr>
        <w:t xml:space="preserve">§ </w:t>
      </w:r>
      <w:r w:rsidRPr="004B6277">
        <w:rPr>
          <w:sz w:val="25"/>
          <w:szCs w:val="24"/>
        </w:rPr>
        <w:t>12, stk. 2</w:t>
      </w:r>
      <w:r w:rsidRPr="00DE3A3D">
        <w:rPr>
          <w:bCs/>
          <w:sz w:val="25"/>
          <w:szCs w:val="24"/>
        </w:rPr>
        <w:t xml:space="preserve"> </w:t>
      </w:r>
      <w:r w:rsidRPr="00DE3A3D">
        <w:rPr>
          <w:bCs/>
          <w:sz w:val="25"/>
          <w:szCs w:val="24"/>
        </w:rPr>
        <w:tab/>
        <w:t>Fritvalgsbidrag</w:t>
      </w:r>
    </w:p>
    <w:p w14:paraId="2A8AFB5C" w14:textId="77777777" w:rsidR="00F37543" w:rsidRPr="00DE3A3D" w:rsidRDefault="00F37543" w:rsidP="00F37543">
      <w:pPr>
        <w:spacing w:after="120"/>
        <w:ind w:left="851"/>
        <w:rPr>
          <w:bCs/>
          <w:sz w:val="25"/>
          <w:szCs w:val="24"/>
        </w:rPr>
      </w:pPr>
      <w:r w:rsidRPr="00DE3A3D">
        <w:rPr>
          <w:bCs/>
          <w:sz w:val="25"/>
          <w:szCs w:val="24"/>
        </w:rPr>
        <w:t xml:space="preserve">§ </w:t>
      </w:r>
      <w:r w:rsidRPr="004B6277">
        <w:rPr>
          <w:sz w:val="25"/>
          <w:szCs w:val="24"/>
        </w:rPr>
        <w:t>12, stk. 3</w:t>
      </w:r>
      <w:r w:rsidRPr="00DE3A3D">
        <w:rPr>
          <w:bCs/>
          <w:sz w:val="25"/>
          <w:szCs w:val="24"/>
        </w:rPr>
        <w:t xml:space="preserve"> </w:t>
      </w:r>
      <w:r w:rsidRPr="00DE3A3D">
        <w:rPr>
          <w:bCs/>
          <w:sz w:val="25"/>
          <w:szCs w:val="24"/>
        </w:rPr>
        <w:tab/>
        <w:t xml:space="preserve">Fritvalgsbidrag for seniorer med undtagelse af supplerende bidrag </w:t>
      </w:r>
    </w:p>
    <w:p w14:paraId="30D9D196" w14:textId="77777777" w:rsidR="00F37543" w:rsidRPr="00DE3A3D" w:rsidRDefault="00F37543" w:rsidP="00F37543">
      <w:pPr>
        <w:spacing w:after="120"/>
        <w:ind w:left="851"/>
        <w:rPr>
          <w:bCs/>
          <w:sz w:val="25"/>
          <w:szCs w:val="24"/>
        </w:rPr>
      </w:pPr>
      <w:r w:rsidRPr="00DE3A3D">
        <w:rPr>
          <w:bCs/>
          <w:sz w:val="25"/>
          <w:szCs w:val="24"/>
        </w:rPr>
        <w:t xml:space="preserve">§ </w:t>
      </w:r>
      <w:r w:rsidRPr="004B6277">
        <w:rPr>
          <w:sz w:val="25"/>
          <w:szCs w:val="24"/>
        </w:rPr>
        <w:t>22, stk. 2</w:t>
      </w:r>
      <w:r w:rsidRPr="00DE3A3D">
        <w:rPr>
          <w:bCs/>
          <w:sz w:val="25"/>
          <w:szCs w:val="24"/>
        </w:rPr>
        <w:tab/>
        <w:t>Seniorfrihed med undtagelse af supplerende seniorfrihed</w:t>
      </w:r>
    </w:p>
    <w:p w14:paraId="2F4A472D" w14:textId="77777777" w:rsidR="00F37543" w:rsidRPr="00DE3A3D" w:rsidRDefault="00F37543" w:rsidP="00F37543">
      <w:pPr>
        <w:spacing w:after="120"/>
        <w:rPr>
          <w:bCs/>
          <w:sz w:val="25"/>
          <w:szCs w:val="24"/>
        </w:rPr>
      </w:pPr>
    </w:p>
    <w:p w14:paraId="4F996176" w14:textId="77777777" w:rsidR="00F37543" w:rsidRDefault="00F37543" w:rsidP="00F37543">
      <w:pPr>
        <w:spacing w:after="120"/>
        <w:ind w:firstLine="403"/>
        <w:rPr>
          <w:bCs/>
          <w:sz w:val="25"/>
          <w:szCs w:val="24"/>
        </w:rPr>
      </w:pPr>
    </w:p>
    <w:p w14:paraId="4A3CDD15" w14:textId="77777777" w:rsidR="00F37543" w:rsidRPr="00744DB0" w:rsidRDefault="00F37543" w:rsidP="00F37543">
      <w:pPr>
        <w:spacing w:after="120"/>
        <w:ind w:firstLine="403"/>
        <w:rPr>
          <w:bCs/>
          <w:sz w:val="25"/>
          <w:szCs w:val="24"/>
        </w:rPr>
      </w:pPr>
    </w:p>
    <w:p w14:paraId="1BFA5A14" w14:textId="77777777" w:rsidR="00F37543" w:rsidRDefault="00F37543" w:rsidP="00F37543">
      <w:pPr>
        <w:rPr>
          <w:b/>
          <w:bCs/>
        </w:rPr>
      </w:pPr>
    </w:p>
    <w:p w14:paraId="6E5E76DF" w14:textId="77777777" w:rsidR="00F37543" w:rsidRDefault="00F37543" w:rsidP="00F37543">
      <w:pPr>
        <w:rPr>
          <w:b/>
          <w:bCs/>
        </w:rPr>
      </w:pPr>
    </w:p>
    <w:p w14:paraId="39033F66" w14:textId="77777777" w:rsidR="00F37543" w:rsidRDefault="00F37543" w:rsidP="00F37543"/>
    <w:p w14:paraId="4CA40598" w14:textId="77777777" w:rsidR="00F37543" w:rsidRDefault="00F37543" w:rsidP="00F37543"/>
    <w:p w14:paraId="4B777461" w14:textId="77777777" w:rsidR="00F37543" w:rsidRPr="0073214D" w:rsidRDefault="00F37543" w:rsidP="00F37543">
      <w:pPr>
        <w:rPr>
          <w:b/>
          <w:sz w:val="32"/>
          <w:szCs w:val="32"/>
        </w:rPr>
      </w:pPr>
    </w:p>
    <w:p w14:paraId="40B8971D" w14:textId="77777777" w:rsidR="00F37543" w:rsidRPr="0073214D" w:rsidRDefault="00F37543" w:rsidP="00F37543">
      <w:pPr>
        <w:rPr>
          <w:b/>
          <w:sz w:val="32"/>
          <w:szCs w:val="32"/>
        </w:rPr>
      </w:pPr>
    </w:p>
    <w:p w14:paraId="048A0044" w14:textId="4EEA7F90" w:rsidR="00F37543" w:rsidRDefault="00F37543" w:rsidP="00F37543">
      <w:pPr>
        <w:spacing w:after="120"/>
        <w:jc w:val="right"/>
        <w:rPr>
          <w:b/>
          <w:sz w:val="32"/>
          <w:szCs w:val="32"/>
        </w:rPr>
      </w:pPr>
      <w:r>
        <w:rPr>
          <w:b/>
          <w:sz w:val="32"/>
          <w:szCs w:val="32"/>
        </w:rPr>
        <w:br w:type="column"/>
        <w:t>Bilag 3</w:t>
      </w:r>
      <w:r w:rsidR="005600A2">
        <w:rPr>
          <w:b/>
          <w:sz w:val="32"/>
          <w:szCs w:val="32"/>
        </w:rPr>
        <w:t>S</w:t>
      </w:r>
    </w:p>
    <w:p w14:paraId="3D38E42E" w14:textId="77777777" w:rsidR="00F37543" w:rsidRDefault="00F37543" w:rsidP="00F37543">
      <w:pPr>
        <w:spacing w:after="120"/>
        <w:rPr>
          <w:b/>
          <w:sz w:val="32"/>
          <w:szCs w:val="32"/>
        </w:rPr>
      </w:pPr>
      <w:r>
        <w:rPr>
          <w:b/>
          <w:sz w:val="32"/>
          <w:szCs w:val="32"/>
        </w:rPr>
        <w:t>Honorering af deltidsansattes mer-/overarbejde (67.01)</w:t>
      </w:r>
    </w:p>
    <w:p w14:paraId="4A968A62" w14:textId="77777777" w:rsidR="00F37543" w:rsidRPr="001650A5" w:rsidRDefault="00F37543" w:rsidP="00F37543">
      <w:pPr>
        <w:pStyle w:val="Overskrift2"/>
        <w:rPr>
          <w:rFonts w:ascii="Garamond" w:hAnsi="Garamond"/>
          <w:b w:val="0"/>
          <w:bCs/>
          <w:sz w:val="25"/>
          <w:szCs w:val="24"/>
        </w:rPr>
      </w:pPr>
      <w:bookmarkStart w:id="248" w:name="_Toc266263496"/>
      <w:bookmarkStart w:id="249" w:name="_Toc189818036"/>
      <w:r w:rsidRPr="001650A5">
        <w:rPr>
          <w:rFonts w:ascii="Garamond" w:hAnsi="Garamond"/>
          <w:bCs/>
          <w:sz w:val="25"/>
          <w:szCs w:val="24"/>
        </w:rPr>
        <w:t>§ 15. O</w:t>
      </w:r>
      <w:bookmarkStart w:id="250" w:name="_Toc115675781"/>
      <w:r w:rsidRPr="001650A5">
        <w:rPr>
          <w:rFonts w:ascii="Garamond" w:hAnsi="Garamond"/>
          <w:bCs/>
          <w:sz w:val="25"/>
          <w:szCs w:val="24"/>
        </w:rPr>
        <w:t>verarbejdsbetaling</w:t>
      </w:r>
      <w:bookmarkEnd w:id="248"/>
      <w:bookmarkEnd w:id="249"/>
      <w:bookmarkEnd w:id="250"/>
    </w:p>
    <w:p w14:paraId="0C47AAFF"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1</w:t>
      </w:r>
    </w:p>
    <w:p w14:paraId="3477A080" w14:textId="77777777" w:rsidR="00F37543" w:rsidRPr="005E4CD9" w:rsidRDefault="00F37543" w:rsidP="00F37543">
      <w:pPr>
        <w:pStyle w:val="stk-tekst"/>
        <w:ind w:left="0"/>
      </w:pPr>
      <w:r w:rsidRPr="005E4CD9">
        <w:t xml:space="preserve">Som overarbejde betragtes tjeneste, der er pålagt udover den </w:t>
      </w:r>
      <w:r>
        <w:t xml:space="preserve">ansattes højeste arbejdstid i normperioden </w:t>
      </w:r>
      <w:r w:rsidRPr="005E4CD9">
        <w:t>ved tjenesteliste eller lignende, ekstratjeneste og tilfældig forlængelse af den ordinære tjeneste.</w:t>
      </w:r>
    </w:p>
    <w:p w14:paraId="6C551A40"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2</w:t>
      </w:r>
    </w:p>
    <w:p w14:paraId="17DCFB98" w14:textId="77777777" w:rsidR="00F37543" w:rsidRPr="0051210F" w:rsidRDefault="00F37543" w:rsidP="00F37543">
      <w:pPr>
        <w:pStyle w:val="stk-tekst"/>
        <w:ind w:left="0"/>
      </w:pPr>
      <w:r w:rsidRPr="005E4CD9">
        <w:t>Forekommende overarbejde kan godtgøres med erstatningsfrihed af samme varighed som det præsterede overarbejde med tillæg af 50% beregnet efter nedenstående regler.</w:t>
      </w:r>
    </w:p>
    <w:p w14:paraId="13ACB0E4"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3</w:t>
      </w:r>
    </w:p>
    <w:p w14:paraId="630AD6EB" w14:textId="77777777" w:rsidR="00F37543" w:rsidRPr="005E4CD9" w:rsidRDefault="00F37543" w:rsidP="00F37543">
      <w:pPr>
        <w:pStyle w:val="stk-tekst"/>
        <w:ind w:left="0"/>
      </w:pPr>
      <w:r w:rsidRPr="005E4CD9">
        <w:t>Overarbejde kan afregnes ved betaling i stedet for at blive afspadseret, når arbejdskraftsituationen tilsiger det. Dette sker under fornøden hensyntagen til den ansattes personlige forhold. Der kan lokalt optages drøftelse mellem den (lokale)</w:t>
      </w:r>
      <w:r>
        <w:t xml:space="preserve"> </w:t>
      </w:r>
      <w:r w:rsidRPr="005E4CD9">
        <w:t>repræsentant for vedkommende forhandlingsberettigede organisation og ledelsen om behovet for afregning ved betaling.</w:t>
      </w:r>
    </w:p>
    <w:p w14:paraId="31E3E923"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4</w:t>
      </w:r>
    </w:p>
    <w:p w14:paraId="0F73AF8C" w14:textId="16385E3D" w:rsidR="00F37543" w:rsidRPr="005E4CD9" w:rsidRDefault="00F37543" w:rsidP="00F37543">
      <w:pPr>
        <w:pStyle w:val="stk-tekst"/>
        <w:ind w:left="0"/>
      </w:pPr>
      <w:r w:rsidRPr="005E4CD9">
        <w:t>Overarbejde</w:t>
      </w:r>
      <w:r>
        <w:t>,</w:t>
      </w:r>
      <w:r w:rsidRPr="005E4CD9">
        <w:t xml:space="preserve"> der ikke godtgøres med frihed, aflønnes med en timeløn beregnet som 1/1924 af årslønnen</w:t>
      </w:r>
      <w:r w:rsidR="00FD4710">
        <w:t xml:space="preserve"> for fuldtidsbeskæftigede</w:t>
      </w:r>
      <w:r w:rsidRPr="005E4CD9">
        <w:t xml:space="preserve"> jf. §§ 4, 5 og 6 med tillæg af 50%</w:t>
      </w:r>
      <w:r>
        <w:t>.</w:t>
      </w:r>
      <w:r w:rsidRPr="005E4CD9">
        <w:t xml:space="preserve"> Overarbejdsbetaling pr. time beregnes på grundlag af en sats, som fremkommer ved at dividere årslønnen, jf. §§ 4, 5 og 6 med 1924.</w:t>
      </w:r>
    </w:p>
    <w:p w14:paraId="64223A71"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5</w:t>
      </w:r>
    </w:p>
    <w:p w14:paraId="1028DDD1" w14:textId="77777777" w:rsidR="00F37543" w:rsidRPr="005E4CD9" w:rsidRDefault="00F37543" w:rsidP="00F37543">
      <w:pPr>
        <w:pStyle w:val="stk-tekst"/>
        <w:ind w:left="0"/>
      </w:pPr>
      <w:r w:rsidRPr="005E4CD9">
        <w:t>Satser i henhold til stk. 4 ydes efter den lønmæssige placering den 1. i den måned, hvori overarbejdsbetalingen kommer til udbetaling.</w:t>
      </w:r>
    </w:p>
    <w:p w14:paraId="0AD24976" w14:textId="77777777" w:rsidR="00F37543" w:rsidRPr="001650A5" w:rsidRDefault="00F37543" w:rsidP="00F37543">
      <w:pPr>
        <w:pStyle w:val="Overskrift3"/>
        <w:rPr>
          <w:rFonts w:ascii="Garamond" w:hAnsi="Garamond"/>
          <w:i/>
          <w:iCs/>
          <w:sz w:val="25"/>
          <w:szCs w:val="24"/>
        </w:rPr>
      </w:pPr>
      <w:r w:rsidRPr="001650A5">
        <w:rPr>
          <w:rFonts w:ascii="Garamond" w:hAnsi="Garamond"/>
          <w:i/>
          <w:iCs/>
          <w:sz w:val="25"/>
          <w:szCs w:val="24"/>
        </w:rPr>
        <w:t>Stk. 6</w:t>
      </w:r>
    </w:p>
    <w:p w14:paraId="4058DFA0" w14:textId="77777777" w:rsidR="00F37543" w:rsidRDefault="00F37543" w:rsidP="00F37543">
      <w:pPr>
        <w:pStyle w:val="stk-tekst"/>
        <w:ind w:left="0"/>
      </w:pPr>
      <w:r w:rsidRPr="005E4CD9">
        <w:t xml:space="preserve">Når en legepladspædagog tilsiges til at udføre overarbejde, skal dette meddeles vedkommende dagen forud. </w:t>
      </w:r>
    </w:p>
    <w:p w14:paraId="2C87D9F6" w14:textId="77777777" w:rsidR="00F37543" w:rsidRPr="005E4CD9" w:rsidRDefault="00F37543" w:rsidP="00F37543">
      <w:pPr>
        <w:pStyle w:val="stk-tekst"/>
        <w:ind w:left="0"/>
      </w:pPr>
      <w:r w:rsidRPr="005E4CD9">
        <w:t xml:space="preserve">For manglende varsel til overarbejde ud over 1 time ydes et tillæg på kr. 27,84 kr. </w:t>
      </w:r>
    </w:p>
    <w:p w14:paraId="72C18E3A" w14:textId="77777777" w:rsidR="00F37543" w:rsidRPr="005E4CD9" w:rsidRDefault="00F37543" w:rsidP="00F37543">
      <w:pPr>
        <w:pStyle w:val="Bemrk"/>
      </w:pPr>
      <w:r w:rsidRPr="005E4CD9">
        <w:t>Bemærkning:</w:t>
      </w:r>
    </w:p>
    <w:p w14:paraId="067A3B70" w14:textId="77777777" w:rsidR="00F37543" w:rsidRPr="00671DCE" w:rsidRDefault="00F37543" w:rsidP="00F37543">
      <w:pPr>
        <w:ind w:left="1701"/>
        <w:rPr>
          <w:rFonts w:eastAsia="Times New Roman" w:cs="Times New Roman"/>
          <w:sz w:val="25"/>
          <w:lang w:eastAsia="da-DK"/>
        </w:rPr>
      </w:pPr>
      <w:r w:rsidRPr="00671DCE">
        <w:rPr>
          <w:rFonts w:eastAsia="Times New Roman" w:cs="Times New Roman"/>
          <w:sz w:val="25"/>
          <w:lang w:eastAsia="da-DK"/>
        </w:rPr>
        <w:t>Opmærksomheden henledes på cirkulære nr. 18 af 28. juni 1977, nr. 19 af 30. marts 1981 og nr. 49 af 13. december 1983.</w:t>
      </w:r>
    </w:p>
    <w:p w14:paraId="1A46EE9D" w14:textId="77777777" w:rsidR="00F37543" w:rsidRDefault="00F37543" w:rsidP="00F37543">
      <w:pPr>
        <w:spacing w:after="120"/>
        <w:jc w:val="right"/>
        <w:rPr>
          <w:b/>
          <w:sz w:val="32"/>
          <w:szCs w:val="32"/>
        </w:rPr>
      </w:pPr>
    </w:p>
    <w:p w14:paraId="2E3CB5FB" w14:textId="77777777" w:rsidR="00F37543" w:rsidRDefault="00F37543" w:rsidP="00F37543">
      <w:pPr>
        <w:spacing w:after="120"/>
        <w:rPr>
          <w:b/>
          <w:sz w:val="32"/>
          <w:szCs w:val="32"/>
        </w:rPr>
      </w:pPr>
    </w:p>
    <w:p w14:paraId="6A1E39D2" w14:textId="77777777" w:rsidR="00F37543" w:rsidRDefault="00F37543" w:rsidP="00F37543">
      <w:pPr>
        <w:spacing w:after="120"/>
        <w:jc w:val="right"/>
        <w:rPr>
          <w:b/>
          <w:sz w:val="32"/>
          <w:szCs w:val="32"/>
        </w:rPr>
      </w:pPr>
    </w:p>
    <w:p w14:paraId="249D0CC0" w14:textId="77777777" w:rsidR="00F37543" w:rsidRDefault="00F37543" w:rsidP="00F37543">
      <w:pPr>
        <w:rPr>
          <w:b/>
          <w:bCs/>
          <w:sz w:val="32"/>
          <w:szCs w:val="32"/>
        </w:rPr>
      </w:pPr>
    </w:p>
    <w:p w14:paraId="37FEE4F6" w14:textId="77777777" w:rsidR="00F37543" w:rsidRDefault="00F37543" w:rsidP="00F37543">
      <w:pPr>
        <w:spacing w:after="120"/>
        <w:jc w:val="right"/>
        <w:rPr>
          <w:b/>
          <w:sz w:val="32"/>
          <w:szCs w:val="28"/>
        </w:rPr>
      </w:pPr>
      <w:r>
        <w:rPr>
          <w:b/>
          <w:sz w:val="32"/>
          <w:szCs w:val="28"/>
        </w:rPr>
        <w:tab/>
      </w:r>
      <w:r>
        <w:rPr>
          <w:b/>
          <w:sz w:val="32"/>
          <w:szCs w:val="28"/>
        </w:rPr>
        <w:tab/>
      </w:r>
      <w:r>
        <w:rPr>
          <w:b/>
          <w:sz w:val="32"/>
          <w:szCs w:val="28"/>
        </w:rPr>
        <w:tab/>
      </w:r>
      <w:r>
        <w:rPr>
          <w:b/>
          <w:sz w:val="32"/>
          <w:szCs w:val="28"/>
        </w:rPr>
        <w:tab/>
      </w:r>
      <w:r>
        <w:rPr>
          <w:b/>
          <w:sz w:val="32"/>
          <w:szCs w:val="28"/>
        </w:rPr>
        <w:tab/>
      </w:r>
      <w:r>
        <w:rPr>
          <w:b/>
          <w:sz w:val="32"/>
          <w:szCs w:val="28"/>
        </w:rPr>
        <w:tab/>
      </w:r>
    </w:p>
    <w:p w14:paraId="48A28895" w14:textId="34030927" w:rsidR="00AA68EC" w:rsidRPr="00EB79A9" w:rsidRDefault="00F37543" w:rsidP="00AA68EC">
      <w:pPr>
        <w:spacing w:after="120"/>
        <w:jc w:val="right"/>
        <w:rPr>
          <w:b/>
          <w:sz w:val="28"/>
          <w:szCs w:val="28"/>
        </w:rPr>
      </w:pPr>
      <w:r>
        <w:rPr>
          <w:b/>
          <w:sz w:val="32"/>
          <w:szCs w:val="28"/>
        </w:rPr>
        <w:br w:type="column"/>
      </w:r>
      <w:r w:rsidR="00AA68EC" w:rsidRPr="00EB79A9">
        <w:rPr>
          <w:b/>
          <w:sz w:val="28"/>
          <w:szCs w:val="28"/>
        </w:rPr>
        <w:t xml:space="preserve"> </w:t>
      </w:r>
    </w:p>
    <w:p w14:paraId="537A4276" w14:textId="50728523" w:rsidR="00487881" w:rsidRPr="000951C7" w:rsidRDefault="00487881" w:rsidP="0038146B">
      <w:pPr>
        <w:spacing w:after="200" w:line="276" w:lineRule="auto"/>
        <w:rPr>
          <w:rFonts w:ascii="Times New Roman" w:eastAsia="Times New Roman" w:hAnsi="Times New Roman" w:cs="Times New Roman"/>
          <w:b/>
          <w:spacing w:val="0"/>
          <w:sz w:val="32"/>
          <w:szCs w:val="32"/>
          <w:lang w:eastAsia="da-DK"/>
        </w:rPr>
      </w:pPr>
      <w:r w:rsidRPr="000951C7">
        <w:rPr>
          <w:b/>
          <w:sz w:val="32"/>
          <w:szCs w:val="32"/>
        </w:rPr>
        <w:t>SERVICE, KOST, TEKNIK OG BEREDSKAB</w:t>
      </w:r>
    </w:p>
    <w:p w14:paraId="3C5CE998" w14:textId="77777777" w:rsidR="00487881" w:rsidRDefault="00487881" w:rsidP="004A53CA">
      <w:pPr>
        <w:pStyle w:val="tekst0"/>
        <w:ind w:left="3272"/>
        <w:jc w:val="right"/>
        <w:rPr>
          <w:b/>
          <w:sz w:val="28"/>
          <w:szCs w:val="28"/>
        </w:rPr>
      </w:pPr>
    </w:p>
    <w:p w14:paraId="61E7F4E1" w14:textId="77777777" w:rsidR="0038146B" w:rsidRPr="00720448" w:rsidRDefault="00FA0BD4" w:rsidP="004A53CA">
      <w:pPr>
        <w:pStyle w:val="tekst0"/>
        <w:ind w:left="3272"/>
        <w:jc w:val="right"/>
        <w:rPr>
          <w:rFonts w:ascii="Garamond" w:hAnsi="Garamond"/>
          <w:b/>
          <w:sz w:val="28"/>
          <w:szCs w:val="28"/>
        </w:rPr>
      </w:pPr>
      <w:r w:rsidRPr="00720448">
        <w:rPr>
          <w:rFonts w:ascii="Garamond" w:hAnsi="Garamond"/>
          <w:b/>
          <w:sz w:val="28"/>
          <w:szCs w:val="28"/>
        </w:rPr>
        <w:t xml:space="preserve">Bilag </w:t>
      </w:r>
      <w:r w:rsidR="004A53CA" w:rsidRPr="00720448">
        <w:rPr>
          <w:rFonts w:ascii="Garamond" w:hAnsi="Garamond"/>
          <w:b/>
          <w:sz w:val="28"/>
          <w:szCs w:val="28"/>
        </w:rPr>
        <w:t xml:space="preserve"> </w:t>
      </w:r>
      <w:r w:rsidR="0038146B" w:rsidRPr="00720448">
        <w:rPr>
          <w:rFonts w:ascii="Garamond" w:hAnsi="Garamond"/>
          <w:b/>
          <w:sz w:val="28"/>
          <w:szCs w:val="28"/>
        </w:rPr>
        <w:t>4A</w:t>
      </w:r>
    </w:p>
    <w:p w14:paraId="2988D674" w14:textId="77777777" w:rsidR="00720448" w:rsidRDefault="00720448" w:rsidP="004A53CA">
      <w:pPr>
        <w:pStyle w:val="tekst0"/>
        <w:ind w:left="3272"/>
        <w:jc w:val="right"/>
        <w:rPr>
          <w:b/>
          <w:sz w:val="28"/>
          <w:szCs w:val="28"/>
        </w:rPr>
      </w:pPr>
    </w:p>
    <w:p w14:paraId="3A7CE9CF" w14:textId="64C26410" w:rsidR="00720448" w:rsidRPr="00720448" w:rsidRDefault="002A4D61" w:rsidP="00720448">
      <w:pPr>
        <w:spacing w:after="160" w:line="259" w:lineRule="auto"/>
        <w:rPr>
          <w:rFonts w:eastAsia="Aptos" w:cs="Arial"/>
          <w:b/>
          <w:bCs/>
          <w:kern w:val="2"/>
          <w:sz w:val="28"/>
          <w:szCs w:val="28"/>
          <w14:ligatures w14:val="standardContextual"/>
        </w:rPr>
      </w:pPr>
      <w:r w:rsidRPr="00720448">
        <w:rPr>
          <w:rFonts w:eastAsia="Aptos" w:cs="Arial"/>
          <w:b/>
          <w:bCs/>
          <w:kern w:val="2"/>
          <w:sz w:val="28"/>
          <w:szCs w:val="28"/>
          <w14:ligatures w14:val="standardContextual"/>
        </w:rPr>
        <w:t>Overenskomst for maritimt personale</w:t>
      </w:r>
      <w:r w:rsidR="00720448" w:rsidRPr="00720448">
        <w:rPr>
          <w:rFonts w:eastAsia="Aptos" w:cs="Arial"/>
          <w:b/>
          <w:bCs/>
          <w:kern w:val="2"/>
          <w:sz w:val="28"/>
          <w:szCs w:val="28"/>
          <w14:ligatures w14:val="standardContextual"/>
        </w:rPr>
        <w:t xml:space="preserve"> (42.01)</w:t>
      </w:r>
    </w:p>
    <w:p w14:paraId="4D3C281D" w14:textId="65226DB5" w:rsidR="00FA0BD4" w:rsidRPr="00C05479" w:rsidRDefault="00FA0BD4" w:rsidP="002A4D61">
      <w:pPr>
        <w:rPr>
          <w:b/>
          <w:sz w:val="28"/>
          <w:szCs w:val="28"/>
        </w:rPr>
      </w:pPr>
    </w:p>
    <w:p w14:paraId="1FFF0C30" w14:textId="77777777" w:rsidR="00B52CA2" w:rsidRPr="00704218" w:rsidRDefault="00B52CA2" w:rsidP="00B52CA2">
      <w:pPr>
        <w:spacing w:after="160" w:line="259" w:lineRule="auto"/>
        <w:rPr>
          <w:rFonts w:eastAsia="Aptos" w:cs="Arial"/>
          <w:b/>
          <w:bCs/>
          <w:kern w:val="2"/>
          <w:sz w:val="28"/>
          <w:szCs w:val="28"/>
          <w14:ligatures w14:val="standardContextual"/>
        </w:rPr>
      </w:pPr>
      <w:r w:rsidRPr="00704218">
        <w:rPr>
          <w:rFonts w:eastAsia="Aptos" w:cs="Arial"/>
          <w:b/>
          <w:bCs/>
          <w:kern w:val="2"/>
          <w:sz w:val="28"/>
          <w:szCs w:val="28"/>
          <w14:ligatures w14:val="standardContextual"/>
        </w:rPr>
        <w:t xml:space="preserve">Fritvalg </w:t>
      </w:r>
    </w:p>
    <w:p w14:paraId="16833D9F" w14:textId="77777777" w:rsidR="00B52CA2" w:rsidRPr="00CF5BE1" w:rsidRDefault="00B52CA2" w:rsidP="00B52CA2">
      <w:pPr>
        <w:spacing w:after="120"/>
        <w:rPr>
          <w:b/>
          <w:color w:val="FF0000"/>
          <w:sz w:val="25"/>
          <w:szCs w:val="24"/>
        </w:rPr>
      </w:pPr>
    </w:p>
    <w:p w14:paraId="43DFA85F" w14:textId="77777777" w:rsidR="00B52CA2" w:rsidRPr="00CF5BE1" w:rsidRDefault="00B52CA2" w:rsidP="00B52CA2">
      <w:pPr>
        <w:spacing w:after="120"/>
        <w:ind w:left="851"/>
        <w:rPr>
          <w:rFonts w:ascii="Aptos" w:hAnsi="Aptos"/>
          <w:b/>
          <w:bCs/>
          <w:kern w:val="2"/>
          <w:sz w:val="25"/>
          <w:szCs w:val="24"/>
          <w14:ligatures w14:val="standardContextual"/>
        </w:rPr>
      </w:pPr>
      <w:r w:rsidRPr="00CF5BE1">
        <w:rPr>
          <w:rFonts w:ascii="Aptos" w:hAnsi="Aptos"/>
          <w:b/>
          <w:bCs/>
          <w:kern w:val="2"/>
          <w:sz w:val="25"/>
          <w:szCs w:val="24"/>
          <w14:ligatures w14:val="standardContextual"/>
        </w:rPr>
        <w:t>§ XX. Pension</w:t>
      </w:r>
    </w:p>
    <w:p w14:paraId="764B1369" w14:textId="77777777" w:rsidR="00B52CA2" w:rsidRDefault="00B52CA2" w:rsidP="00B52CA2">
      <w:pPr>
        <w:keepNext/>
        <w:spacing w:before="150" w:after="40"/>
        <w:ind w:left="851"/>
        <w:outlineLvl w:val="2"/>
        <w:rPr>
          <w:rFonts w:cs="Arial"/>
          <w:bCs/>
          <w:i/>
          <w:sz w:val="25"/>
          <w:szCs w:val="26"/>
        </w:rPr>
      </w:pPr>
      <w:r w:rsidRPr="00CF5BE1">
        <w:rPr>
          <w:rFonts w:cs="Arial"/>
          <w:bCs/>
          <w:i/>
          <w:sz w:val="25"/>
          <w:szCs w:val="26"/>
        </w:rPr>
        <w:t xml:space="preserve">Stk. </w:t>
      </w:r>
      <w:r>
        <w:rPr>
          <w:rFonts w:cs="Arial"/>
          <w:bCs/>
          <w:i/>
          <w:sz w:val="25"/>
          <w:szCs w:val="26"/>
        </w:rPr>
        <w:t>1</w:t>
      </w:r>
      <w:r w:rsidRPr="00CF5BE1">
        <w:rPr>
          <w:rFonts w:cs="Arial"/>
          <w:bCs/>
          <w:i/>
          <w:sz w:val="25"/>
          <w:szCs w:val="26"/>
        </w:rPr>
        <w:t xml:space="preserve"> – Gældende fra 1. januar 2028</w:t>
      </w:r>
    </w:p>
    <w:p w14:paraId="39348740" w14:textId="52A0AC3E" w:rsidR="00B52CA2" w:rsidRPr="00CF5BE1" w:rsidRDefault="00B52CA2" w:rsidP="00B52CA2">
      <w:pPr>
        <w:spacing w:after="120"/>
        <w:ind w:left="851"/>
        <w:rPr>
          <w:sz w:val="25"/>
          <w:szCs w:val="24"/>
        </w:rPr>
      </w:pPr>
      <w:r w:rsidRPr="00704218">
        <w:t>Ansættelsesmyndigheden opretter pensionsordning i PenSam Liv A/S for maritimt per sonale</w:t>
      </w:r>
      <w:r>
        <w:t xml:space="preserve">. </w:t>
      </w:r>
      <w:r w:rsidRPr="00CF5BE1">
        <w:rPr>
          <w:sz w:val="25"/>
          <w:szCs w:val="24"/>
        </w:rPr>
        <w:t xml:space="preserve">Det samlede pensionsbidrag udgør </w:t>
      </w:r>
      <w:r>
        <w:rPr>
          <w:sz w:val="25"/>
          <w:szCs w:val="24"/>
        </w:rPr>
        <w:t>14,54</w:t>
      </w:r>
      <w:r w:rsidRPr="00CF5BE1">
        <w:rPr>
          <w:sz w:val="25"/>
          <w:szCs w:val="24"/>
        </w:rPr>
        <w:t>%</w:t>
      </w:r>
      <w:r w:rsidR="00D87FCB">
        <w:rPr>
          <w:sz w:val="25"/>
          <w:szCs w:val="24"/>
        </w:rPr>
        <w:t xml:space="preserve"> fra 1. april 2027 16,01%</w:t>
      </w:r>
      <w:r w:rsidRPr="00CF5BE1">
        <w:rPr>
          <w:sz w:val="25"/>
          <w:szCs w:val="24"/>
        </w:rPr>
        <w:t xml:space="preserve"> af de pensionsgivende løndele, hvoraf 1/3 anses for den ansattes egetbidrag.</w:t>
      </w:r>
    </w:p>
    <w:p w14:paraId="2F356F81" w14:textId="57B8D923" w:rsidR="00B52CA2" w:rsidRPr="00CF5BE1" w:rsidRDefault="00B52CA2" w:rsidP="00B52CA2">
      <w:pPr>
        <w:spacing w:after="120"/>
        <w:ind w:left="851"/>
        <w:rPr>
          <w:bCs/>
          <w:sz w:val="25"/>
          <w:szCs w:val="24"/>
        </w:rPr>
      </w:pPr>
      <w:r w:rsidRPr="00CF5BE1">
        <w:rPr>
          <w:bCs/>
          <w:sz w:val="25"/>
          <w:szCs w:val="24"/>
        </w:rPr>
        <w:t xml:space="preserve">Den ansatte kan desuden vælge mellem kontant udbetaling eller pension for den del af pensionsbidraget, der overstiger </w:t>
      </w:r>
      <w:r w:rsidR="00D87FCB">
        <w:rPr>
          <w:bCs/>
          <w:sz w:val="25"/>
          <w:szCs w:val="24"/>
        </w:rPr>
        <w:t>13,53</w:t>
      </w:r>
      <w:r w:rsidRPr="00CF5BE1">
        <w:rPr>
          <w:bCs/>
          <w:sz w:val="25"/>
          <w:szCs w:val="24"/>
        </w:rPr>
        <w:t xml:space="preserve"> % </w:t>
      </w:r>
      <w:r w:rsidR="00D87FCB">
        <w:rPr>
          <w:bCs/>
          <w:sz w:val="25"/>
          <w:szCs w:val="24"/>
        </w:rPr>
        <w:t>fra 1. april 2027 15%</w:t>
      </w:r>
      <w:r w:rsidRPr="00CF5BE1">
        <w:rPr>
          <w:bCs/>
          <w:sz w:val="25"/>
          <w:szCs w:val="24"/>
        </w:rPr>
        <w:t xml:space="preserve">, jf. § </w:t>
      </w:r>
      <w:r>
        <w:rPr>
          <w:bCs/>
          <w:sz w:val="25"/>
          <w:szCs w:val="24"/>
        </w:rPr>
        <w:t>11</w:t>
      </w:r>
      <w:r w:rsidRPr="00CF5BE1">
        <w:rPr>
          <w:bCs/>
          <w:sz w:val="25"/>
          <w:szCs w:val="24"/>
        </w:rPr>
        <w:t>. Frit valg.</w:t>
      </w:r>
    </w:p>
    <w:p w14:paraId="300365C1" w14:textId="77777777" w:rsidR="00B52CA2" w:rsidRPr="00CF5BE1" w:rsidRDefault="00B52CA2" w:rsidP="00B52CA2">
      <w:pPr>
        <w:spacing w:after="120"/>
        <w:ind w:left="851"/>
        <w:rPr>
          <w:bCs/>
          <w:sz w:val="25"/>
          <w:szCs w:val="24"/>
        </w:rPr>
      </w:pPr>
      <w:r w:rsidRPr="00CF5BE1">
        <w:rPr>
          <w:bCs/>
          <w:sz w:val="25"/>
          <w:szCs w:val="24"/>
        </w:rPr>
        <w:t xml:space="preserve">Den ansattes valg skal foretages senest 1. oktober i året før den følgende fritvalgsperiode. Foretages intet aktivt valg, indbetales det fulde pensionsbidrag til pensionsordningen. </w:t>
      </w:r>
    </w:p>
    <w:p w14:paraId="0D63784E" w14:textId="77777777" w:rsidR="00B52CA2" w:rsidRPr="00CF5BE1" w:rsidRDefault="00B52CA2" w:rsidP="00B52CA2">
      <w:pPr>
        <w:spacing w:after="120"/>
        <w:ind w:left="851"/>
        <w:rPr>
          <w:b/>
          <w:sz w:val="25"/>
          <w:szCs w:val="24"/>
        </w:rPr>
      </w:pPr>
      <w:r w:rsidRPr="00CF5BE1">
        <w:rPr>
          <w:bCs/>
          <w:sz w:val="25"/>
          <w:szCs w:val="24"/>
        </w:rPr>
        <w:tab/>
      </w:r>
      <w:r w:rsidRPr="00CF5BE1">
        <w:rPr>
          <w:b/>
          <w:sz w:val="25"/>
          <w:szCs w:val="24"/>
        </w:rPr>
        <w:t xml:space="preserve">Bemærkning til stk. </w:t>
      </w:r>
      <w:r>
        <w:rPr>
          <w:b/>
          <w:sz w:val="25"/>
          <w:szCs w:val="24"/>
        </w:rPr>
        <w:t>1</w:t>
      </w:r>
      <w:r w:rsidRPr="00CF5BE1">
        <w:rPr>
          <w:b/>
          <w:sz w:val="25"/>
          <w:szCs w:val="24"/>
        </w:rPr>
        <w:t xml:space="preserve">: </w:t>
      </w:r>
    </w:p>
    <w:p w14:paraId="3C0AFDFC" w14:textId="2A36207B" w:rsidR="00B52CA2" w:rsidRPr="00CF5BE1" w:rsidRDefault="00B52CA2" w:rsidP="00B52CA2">
      <w:pPr>
        <w:spacing w:after="120"/>
        <w:ind w:left="1304"/>
        <w:rPr>
          <w:bCs/>
          <w:sz w:val="25"/>
          <w:szCs w:val="24"/>
        </w:rPr>
      </w:pPr>
      <w:r w:rsidRPr="00CF5BE1">
        <w:rPr>
          <w:bCs/>
          <w:sz w:val="25"/>
          <w:szCs w:val="24"/>
        </w:rPr>
        <w:t xml:space="preserve">En medarbejder, som har valgt kontant udbetaling af sit pensionsbidrag for den del af bidraget, der overstiger </w:t>
      </w:r>
      <w:r w:rsidR="00D87FCB">
        <w:rPr>
          <w:bCs/>
          <w:sz w:val="25"/>
          <w:szCs w:val="24"/>
        </w:rPr>
        <w:t>13,53</w:t>
      </w:r>
      <w:r w:rsidRPr="00CF5BE1">
        <w:rPr>
          <w:bCs/>
          <w:sz w:val="25"/>
          <w:szCs w:val="24"/>
        </w:rPr>
        <w:t xml:space="preserve"> % </w:t>
      </w:r>
      <w:r w:rsidR="00D87FCB">
        <w:rPr>
          <w:bCs/>
          <w:sz w:val="25"/>
          <w:szCs w:val="24"/>
        </w:rPr>
        <w:t>fra 1. april 2027 15%</w:t>
      </w:r>
      <w:r w:rsidRPr="00CF5BE1">
        <w:rPr>
          <w:bCs/>
          <w:sz w:val="25"/>
          <w:szCs w:val="24"/>
        </w:rPr>
        <w:t xml:space="preserve"> kan foretage et omvalg, jf. bemærkning til hhv. § 19, stk. 7, og § 26, stk. 7, i Aftale om fravær af familiemæssige årsager. </w:t>
      </w:r>
    </w:p>
    <w:p w14:paraId="0CBE887D" w14:textId="77777777" w:rsidR="00B52CA2" w:rsidRPr="00CF5BE1" w:rsidRDefault="00B52CA2" w:rsidP="00B52CA2">
      <w:pPr>
        <w:spacing w:after="120"/>
        <w:ind w:left="851"/>
        <w:rPr>
          <w:rFonts w:ascii="Aptos" w:hAnsi="Aptos"/>
          <w:b/>
          <w:bCs/>
          <w:kern w:val="2"/>
          <w:sz w:val="25"/>
          <w:szCs w:val="24"/>
          <w14:ligatures w14:val="standardContextual"/>
        </w:rPr>
      </w:pPr>
      <w:r w:rsidRPr="00CF5BE1">
        <w:rPr>
          <w:rFonts w:ascii="Aptos" w:hAnsi="Aptos"/>
          <w:b/>
          <w:bCs/>
          <w:kern w:val="2"/>
          <w:sz w:val="25"/>
          <w:szCs w:val="24"/>
          <w14:ligatures w14:val="standardContextual"/>
        </w:rPr>
        <w:t>§ XX. Fritvalgslønkonto – gældende fra 1. januar 2028</w:t>
      </w:r>
    </w:p>
    <w:p w14:paraId="0486D205" w14:textId="77777777" w:rsidR="00B52CA2" w:rsidRPr="00CF5BE1" w:rsidRDefault="00B52CA2" w:rsidP="00B52CA2">
      <w:pPr>
        <w:spacing w:after="120"/>
        <w:ind w:left="851"/>
        <w:rPr>
          <w:bCs/>
          <w:i/>
          <w:iCs/>
          <w:sz w:val="25"/>
          <w:szCs w:val="24"/>
        </w:rPr>
      </w:pPr>
      <w:r w:rsidRPr="00CF5BE1">
        <w:rPr>
          <w:bCs/>
          <w:i/>
          <w:iCs/>
          <w:sz w:val="25"/>
          <w:szCs w:val="24"/>
        </w:rPr>
        <w:t>Stk. 1</w:t>
      </w:r>
    </w:p>
    <w:p w14:paraId="4333BC8B" w14:textId="77777777" w:rsidR="00B52CA2" w:rsidRPr="00CF5BE1" w:rsidRDefault="00B52CA2" w:rsidP="00B52CA2">
      <w:pPr>
        <w:spacing w:after="120"/>
        <w:ind w:left="851"/>
        <w:rPr>
          <w:bCs/>
          <w:sz w:val="25"/>
          <w:szCs w:val="24"/>
        </w:rPr>
      </w:pPr>
      <w:r w:rsidRPr="00704218">
        <w:rPr>
          <w:bCs/>
          <w:color w:val="03001E" w:themeColor="text1"/>
          <w:sz w:val="25"/>
          <w:szCs w:val="24"/>
        </w:rPr>
        <w:t xml:space="preserve">Ansatte under overenskomsten er omfattet af </w:t>
      </w:r>
      <w:r w:rsidRPr="00CF5BE1">
        <w:rPr>
          <w:bCs/>
          <w:sz w:val="25"/>
          <w:szCs w:val="24"/>
        </w:rPr>
        <w:t>Aftale om fritvalgsordning (05.17 ) i det følgende benævnt ”fritvalgsaftalen”.</w:t>
      </w:r>
    </w:p>
    <w:p w14:paraId="32D4F936" w14:textId="77777777" w:rsidR="00B52CA2" w:rsidRPr="00CF5BE1" w:rsidRDefault="00B52CA2" w:rsidP="00B52CA2">
      <w:pPr>
        <w:spacing w:after="120"/>
        <w:ind w:left="851"/>
        <w:rPr>
          <w:bCs/>
          <w:sz w:val="25"/>
          <w:szCs w:val="24"/>
        </w:rPr>
      </w:pPr>
      <w:r w:rsidRPr="00CF5BE1">
        <w:rPr>
          <w:bCs/>
          <w:sz w:val="25"/>
          <w:szCs w:val="24"/>
        </w:rPr>
        <w:t>For ansattes valg i tilknytning til fritvalgsordningen henvises til fritvalgsaftalen.</w:t>
      </w:r>
    </w:p>
    <w:p w14:paraId="2F6968DB" w14:textId="77777777" w:rsidR="00B52CA2" w:rsidRPr="00CF5BE1" w:rsidRDefault="00B52CA2" w:rsidP="00B52CA2">
      <w:pPr>
        <w:spacing w:after="120"/>
        <w:ind w:left="851"/>
        <w:rPr>
          <w:bCs/>
          <w:i/>
          <w:iCs/>
          <w:sz w:val="25"/>
          <w:szCs w:val="24"/>
        </w:rPr>
      </w:pPr>
      <w:r w:rsidRPr="00CF5BE1">
        <w:rPr>
          <w:bCs/>
          <w:i/>
          <w:iCs/>
          <w:sz w:val="25"/>
          <w:szCs w:val="24"/>
        </w:rPr>
        <w:t xml:space="preserve">Stk. 2 – Fritvalgsbidrag – månedlig hensættelse for medarbejdere, der holder ferie med løn  </w:t>
      </w:r>
    </w:p>
    <w:p w14:paraId="79E86409" w14:textId="77777777" w:rsidR="00B52CA2" w:rsidRDefault="00B52CA2" w:rsidP="00B52CA2">
      <w:pPr>
        <w:spacing w:after="120"/>
        <w:ind w:left="851"/>
        <w:rPr>
          <w:bCs/>
          <w:sz w:val="25"/>
          <w:szCs w:val="24"/>
        </w:rPr>
      </w:pPr>
      <w:r w:rsidRPr="00CF5BE1">
        <w:rPr>
          <w:bCs/>
          <w:sz w:val="25"/>
          <w:szCs w:val="24"/>
        </w:rPr>
        <w:t xml:space="preserve">Ansættelsesmyndigheden hensætter månedligt et samlet fritvalgsbidrag på </w:t>
      </w:r>
      <w:r>
        <w:rPr>
          <w:bCs/>
          <w:sz w:val="25"/>
          <w:szCs w:val="24"/>
        </w:rPr>
        <w:t>2,42</w:t>
      </w:r>
      <w:r w:rsidRPr="00CF5BE1">
        <w:rPr>
          <w:bCs/>
          <w:sz w:val="25"/>
          <w:szCs w:val="24"/>
        </w:rPr>
        <w:t xml:space="preserve"> af den fritvalgsberettigede månedsløn til fritvalgslønkontoen, jf. § 4, stk. 1 i fritvalgsaftalen.</w:t>
      </w:r>
    </w:p>
    <w:p w14:paraId="63529C3D" w14:textId="77777777" w:rsidR="00B52CA2" w:rsidRPr="00CF5BE1" w:rsidRDefault="00B52CA2" w:rsidP="00B52CA2">
      <w:pPr>
        <w:spacing w:after="120"/>
        <w:ind w:left="851"/>
        <w:rPr>
          <w:bCs/>
          <w:sz w:val="25"/>
          <w:szCs w:val="24"/>
        </w:rPr>
      </w:pPr>
    </w:p>
    <w:tbl>
      <w:tblPr>
        <w:tblStyle w:val="Tabel-Gitter1"/>
        <w:tblW w:w="0" w:type="auto"/>
        <w:tblInd w:w="846" w:type="dxa"/>
        <w:tblLook w:val="04A0" w:firstRow="1" w:lastRow="0" w:firstColumn="1" w:lastColumn="0" w:noHBand="0" w:noVBand="1"/>
      </w:tblPr>
      <w:tblGrid>
        <w:gridCol w:w="2521"/>
      </w:tblGrid>
      <w:tr w:rsidR="00B52CA2" w:rsidRPr="00CF5BE1" w14:paraId="12D7D2E6" w14:textId="77777777" w:rsidTr="008E03C3">
        <w:tc>
          <w:tcPr>
            <w:tcW w:w="2521" w:type="dxa"/>
          </w:tcPr>
          <w:p w14:paraId="7340AA72" w14:textId="77777777" w:rsidR="00B52CA2" w:rsidRPr="00CF5BE1" w:rsidRDefault="00B52CA2" w:rsidP="008E03C3">
            <w:pPr>
              <w:rPr>
                <w:rFonts w:ascii="Aptos" w:eastAsia="Aptos" w:hAnsi="Aptos" w:cs="Arial"/>
                <w:b/>
                <w:bCs/>
                <w:kern w:val="2"/>
                <w:sz w:val="22"/>
                <w:szCs w:val="22"/>
                <w:lang w:eastAsia="en-US"/>
                <w14:ligatures w14:val="standardContextual"/>
              </w:rPr>
            </w:pPr>
            <w:r w:rsidRPr="00CF5BE1">
              <w:rPr>
                <w:rFonts w:ascii="Aptos" w:eastAsia="Aptos" w:hAnsi="Aptos" w:cs="Arial"/>
                <w:b/>
                <w:bCs/>
                <w:kern w:val="2"/>
                <w:sz w:val="22"/>
                <w:szCs w:val="22"/>
                <w:lang w:eastAsia="en-US"/>
                <w14:ligatures w14:val="standardContextual"/>
              </w:rPr>
              <w:t>Fritvalgsbidrag (05.17)</w:t>
            </w:r>
          </w:p>
        </w:tc>
      </w:tr>
      <w:tr w:rsidR="00B52CA2" w:rsidRPr="00CF5BE1" w14:paraId="4D0A6ED1" w14:textId="77777777" w:rsidTr="008E03C3">
        <w:tc>
          <w:tcPr>
            <w:tcW w:w="2521" w:type="dxa"/>
          </w:tcPr>
          <w:p w14:paraId="7CC28237" w14:textId="77777777" w:rsidR="00B52CA2" w:rsidRPr="00CF5BE1" w:rsidRDefault="00B52CA2" w:rsidP="008E03C3">
            <w:pPr>
              <w:rPr>
                <w:sz w:val="20"/>
              </w:rPr>
            </w:pPr>
            <w:r>
              <w:rPr>
                <w:sz w:val="20"/>
              </w:rPr>
              <w:t>2,42</w:t>
            </w:r>
            <w:r w:rsidRPr="00CF5BE1">
              <w:rPr>
                <w:sz w:val="20"/>
              </w:rPr>
              <w:t xml:space="preserve"> %</w:t>
            </w:r>
          </w:p>
        </w:tc>
      </w:tr>
    </w:tbl>
    <w:p w14:paraId="244A2510" w14:textId="77777777" w:rsidR="00B52CA2" w:rsidRPr="00CF5BE1" w:rsidRDefault="00B52CA2" w:rsidP="00B52CA2">
      <w:pPr>
        <w:spacing w:after="120"/>
        <w:ind w:left="1304"/>
        <w:rPr>
          <w:bCs/>
          <w:i/>
          <w:iCs/>
          <w:sz w:val="25"/>
          <w:szCs w:val="24"/>
        </w:rPr>
      </w:pPr>
      <w:r w:rsidRPr="00CF5BE1">
        <w:rPr>
          <w:bCs/>
          <w:i/>
          <w:iCs/>
          <w:sz w:val="25"/>
          <w:szCs w:val="24"/>
        </w:rPr>
        <w:t>Lønseddeltekst: Fritvalgsbidrag</w:t>
      </w:r>
    </w:p>
    <w:p w14:paraId="4B7CA82F" w14:textId="77777777" w:rsidR="00B52CA2" w:rsidRPr="00CF5BE1" w:rsidRDefault="00B52CA2" w:rsidP="00B52CA2">
      <w:pPr>
        <w:spacing w:after="120"/>
        <w:ind w:left="1304"/>
        <w:rPr>
          <w:b/>
          <w:sz w:val="25"/>
          <w:szCs w:val="24"/>
        </w:rPr>
      </w:pPr>
      <w:r w:rsidRPr="00CF5BE1">
        <w:rPr>
          <w:b/>
          <w:sz w:val="25"/>
          <w:szCs w:val="24"/>
        </w:rPr>
        <w:t>Bemærkning til stk. 2:</w:t>
      </w:r>
    </w:p>
    <w:p w14:paraId="084CF6F5" w14:textId="77777777" w:rsidR="00B52CA2" w:rsidRPr="00CF5BE1" w:rsidRDefault="00B52CA2" w:rsidP="00B52CA2">
      <w:pPr>
        <w:spacing w:after="120"/>
        <w:ind w:left="1304"/>
        <w:rPr>
          <w:bCs/>
          <w:sz w:val="25"/>
          <w:szCs w:val="24"/>
        </w:rPr>
      </w:pPr>
      <w:r w:rsidRPr="00CF5BE1">
        <w:rPr>
          <w:bCs/>
          <w:sz w:val="25"/>
          <w:szCs w:val="24"/>
        </w:rPr>
        <w:t>For ansatte, der har valgt feriegodtgørelse i stedet for ferie med løn efter § 24 i ferieaftalen (05.12), henvises til § 4, stk. 2 i fritvalgsaftalen.</w:t>
      </w:r>
    </w:p>
    <w:p w14:paraId="0BAACD5A" w14:textId="77777777" w:rsidR="00B52CA2" w:rsidRPr="00CF5BE1" w:rsidRDefault="00B52CA2" w:rsidP="00B52CA2">
      <w:pPr>
        <w:spacing w:after="120"/>
        <w:rPr>
          <w:rFonts w:ascii="Aptos" w:eastAsia="Aptos" w:hAnsi="Aptos" w:cs="Arial"/>
          <w:b/>
          <w:bCs/>
          <w:color w:val="FF0000"/>
          <w:kern w:val="2"/>
          <w:szCs w:val="24"/>
          <w14:ligatures w14:val="standardContextual"/>
        </w:rPr>
      </w:pPr>
    </w:p>
    <w:p w14:paraId="3294BFF3" w14:textId="77777777" w:rsidR="00B52CA2" w:rsidRPr="00CF5BE1" w:rsidRDefault="00B52CA2" w:rsidP="00B52CA2">
      <w:pPr>
        <w:spacing w:after="120"/>
        <w:ind w:left="851"/>
        <w:rPr>
          <w:rFonts w:ascii="Aptos" w:hAnsi="Aptos"/>
          <w:kern w:val="2"/>
          <w:sz w:val="25"/>
          <w:szCs w:val="24"/>
          <w14:ligatures w14:val="standardContextual"/>
        </w:rPr>
      </w:pPr>
      <w:r w:rsidRPr="00CF5BE1">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25</w:t>
      </w:r>
      <w:r w:rsidRPr="00CF5BE1">
        <w:rPr>
          <w:rFonts w:ascii="Aptos" w:hAnsi="Aptos"/>
          <w:b/>
          <w:bCs/>
          <w:kern w:val="2"/>
          <w:sz w:val="25"/>
          <w:szCs w:val="24"/>
          <w14:ligatures w14:val="standardContextual"/>
        </w:rPr>
        <w:t>. Øvrige ansættelsesvilkår (timelønnede)</w:t>
      </w:r>
    </w:p>
    <w:p w14:paraId="0F94A758" w14:textId="77777777" w:rsidR="00B52CA2" w:rsidRPr="00CF5BE1" w:rsidRDefault="00B52CA2" w:rsidP="00B52CA2">
      <w:pPr>
        <w:spacing w:after="120"/>
        <w:ind w:left="851"/>
        <w:rPr>
          <w:bCs/>
          <w:i/>
          <w:iCs/>
          <w:sz w:val="25"/>
          <w:szCs w:val="24"/>
        </w:rPr>
      </w:pPr>
      <w:r w:rsidRPr="00CF5BE1">
        <w:rPr>
          <w:bCs/>
          <w:i/>
          <w:iCs/>
          <w:sz w:val="25"/>
          <w:szCs w:val="24"/>
        </w:rPr>
        <w:t xml:space="preserve">Stk. </w:t>
      </w:r>
      <w:r>
        <w:rPr>
          <w:bCs/>
          <w:i/>
          <w:iCs/>
          <w:sz w:val="25"/>
          <w:szCs w:val="24"/>
        </w:rPr>
        <w:t>2</w:t>
      </w:r>
    </w:p>
    <w:p w14:paraId="54E49B2E" w14:textId="77777777" w:rsidR="00B52CA2" w:rsidRPr="00CF5BE1" w:rsidRDefault="00B52CA2" w:rsidP="00B52CA2">
      <w:pPr>
        <w:spacing w:after="120"/>
        <w:ind w:left="851"/>
        <w:rPr>
          <w:bCs/>
          <w:sz w:val="25"/>
          <w:szCs w:val="24"/>
        </w:rPr>
      </w:pPr>
      <w:r w:rsidRPr="00CF5BE1">
        <w:rPr>
          <w:bCs/>
          <w:sz w:val="25"/>
          <w:szCs w:val="24"/>
        </w:rPr>
        <w:t>Timelønnede er omfattet af protokollat 3 i Aftale om fritvalgsordning (05.17).</w:t>
      </w:r>
    </w:p>
    <w:p w14:paraId="61222719" w14:textId="77777777" w:rsidR="00B52CA2" w:rsidRPr="00CF5BE1" w:rsidRDefault="00B52CA2" w:rsidP="00B52CA2">
      <w:pPr>
        <w:spacing w:after="120"/>
        <w:ind w:left="851"/>
        <w:rPr>
          <w:rFonts w:ascii="Aptos" w:hAnsi="Aptos"/>
          <w:b/>
          <w:bCs/>
          <w:kern w:val="2"/>
          <w:sz w:val="25"/>
          <w:szCs w:val="24"/>
          <w14:ligatures w14:val="standardContextual"/>
        </w:rPr>
      </w:pPr>
      <w:r w:rsidRPr="00CF5BE1">
        <w:rPr>
          <w:rFonts w:ascii="Aptos" w:hAnsi="Aptos"/>
          <w:b/>
          <w:bCs/>
          <w:kern w:val="2"/>
          <w:sz w:val="25"/>
          <w:szCs w:val="24"/>
          <w14:ligatures w14:val="standardContextual"/>
        </w:rPr>
        <w:t>XX. Øvrige ansættelsesvilkår (Elever)</w:t>
      </w:r>
    </w:p>
    <w:p w14:paraId="7642DFCB" w14:textId="77777777" w:rsidR="00B52CA2" w:rsidRPr="00CF5BE1" w:rsidRDefault="00B52CA2" w:rsidP="00B52CA2">
      <w:pPr>
        <w:spacing w:after="120"/>
        <w:ind w:left="851"/>
        <w:rPr>
          <w:bCs/>
          <w:sz w:val="25"/>
          <w:szCs w:val="24"/>
        </w:rPr>
      </w:pPr>
      <w:r w:rsidRPr="00CF5BE1">
        <w:rPr>
          <w:bCs/>
          <w:sz w:val="25"/>
          <w:szCs w:val="24"/>
        </w:rPr>
        <w:t>Elever er omfattet af følgende bestemmelser i Kapitel X (månedslønnede)</w:t>
      </w:r>
    </w:p>
    <w:p w14:paraId="7E90564B" w14:textId="77777777" w:rsidR="00B52CA2" w:rsidRPr="00CF5BE1" w:rsidRDefault="00B52CA2" w:rsidP="00B52CA2">
      <w:pPr>
        <w:spacing w:after="120"/>
        <w:ind w:left="851"/>
        <w:rPr>
          <w:bCs/>
          <w:sz w:val="25"/>
          <w:szCs w:val="24"/>
        </w:rPr>
      </w:pPr>
      <w:r w:rsidRPr="00CF5BE1">
        <w:rPr>
          <w:bCs/>
          <w:sz w:val="25"/>
          <w:szCs w:val="24"/>
        </w:rPr>
        <w:t xml:space="preserve">§ XX., stk. 2 </w:t>
      </w:r>
      <w:r w:rsidRPr="00CF5BE1">
        <w:rPr>
          <w:bCs/>
          <w:sz w:val="25"/>
          <w:szCs w:val="24"/>
        </w:rPr>
        <w:tab/>
        <w:t>Fritvalgsbidrag</w:t>
      </w:r>
    </w:p>
    <w:p w14:paraId="024B7CA7" w14:textId="77777777" w:rsidR="00B52CA2" w:rsidRPr="00CF5BE1" w:rsidRDefault="00B52CA2" w:rsidP="00B52CA2">
      <w:pPr>
        <w:spacing w:after="120"/>
        <w:ind w:left="851"/>
        <w:rPr>
          <w:bCs/>
          <w:sz w:val="25"/>
          <w:szCs w:val="24"/>
        </w:rPr>
      </w:pPr>
      <w:r w:rsidRPr="00CF5BE1">
        <w:rPr>
          <w:bCs/>
          <w:sz w:val="25"/>
          <w:szCs w:val="24"/>
        </w:rPr>
        <w:t xml:space="preserve">§ XX., stk. 3 </w:t>
      </w:r>
      <w:r w:rsidRPr="00CF5BE1">
        <w:rPr>
          <w:bCs/>
          <w:sz w:val="25"/>
          <w:szCs w:val="24"/>
        </w:rPr>
        <w:tab/>
        <w:t xml:space="preserve">Fritvalgsbidrag for seniorer med undtagelse af supplerende bidrag </w:t>
      </w:r>
    </w:p>
    <w:p w14:paraId="24F9BA75" w14:textId="77777777" w:rsidR="00B52CA2" w:rsidRPr="00CF5BE1" w:rsidRDefault="00B52CA2" w:rsidP="00B52CA2">
      <w:pPr>
        <w:spacing w:after="120"/>
        <w:ind w:left="851"/>
        <w:rPr>
          <w:bCs/>
          <w:sz w:val="25"/>
          <w:szCs w:val="24"/>
        </w:rPr>
      </w:pPr>
      <w:r w:rsidRPr="00CF5BE1">
        <w:rPr>
          <w:bCs/>
          <w:sz w:val="25"/>
          <w:szCs w:val="24"/>
        </w:rPr>
        <w:t>§ XX., stk. X</w:t>
      </w:r>
      <w:r w:rsidRPr="00CF5BE1">
        <w:rPr>
          <w:bCs/>
          <w:sz w:val="25"/>
          <w:szCs w:val="24"/>
        </w:rPr>
        <w:tab/>
        <w:t>Seniorfrihed med undtagelse af supplerende seniorfrihed</w:t>
      </w:r>
    </w:p>
    <w:p w14:paraId="1B72DF4B" w14:textId="77777777" w:rsidR="00C05479" w:rsidRPr="00CE411F" w:rsidRDefault="00C05479" w:rsidP="00C05479">
      <w:pPr>
        <w:spacing w:after="160" w:line="259" w:lineRule="auto"/>
        <w:ind w:left="7824"/>
        <w:rPr>
          <w:rFonts w:eastAsia="Aptos" w:cs="Arial"/>
          <w:b/>
          <w:bCs/>
          <w:kern w:val="2"/>
          <w:sz w:val="28"/>
          <w:szCs w:val="28"/>
          <w14:ligatures w14:val="standardContextual"/>
        </w:rPr>
      </w:pPr>
      <w:r w:rsidRPr="00CE411F">
        <w:rPr>
          <w:rFonts w:eastAsia="Aptos" w:cs="Arial"/>
          <w:b/>
          <w:bCs/>
          <w:kern w:val="2"/>
          <w:sz w:val="28"/>
          <w:szCs w:val="28"/>
          <w14:ligatures w14:val="standardContextual"/>
        </w:rPr>
        <w:t xml:space="preserve">             </w:t>
      </w:r>
    </w:p>
    <w:p w14:paraId="20ED00FD" w14:textId="77777777" w:rsidR="00C05479" w:rsidRPr="00CE411F" w:rsidRDefault="00C05479" w:rsidP="00C05479">
      <w:pPr>
        <w:spacing w:after="200" w:line="276" w:lineRule="auto"/>
        <w:rPr>
          <w:rFonts w:eastAsia="Aptos" w:cs="Arial"/>
          <w:b/>
          <w:bCs/>
          <w:kern w:val="2"/>
          <w:sz w:val="28"/>
          <w:szCs w:val="28"/>
          <w14:ligatures w14:val="standardContextual"/>
        </w:rPr>
      </w:pPr>
      <w:r w:rsidRPr="00CE411F">
        <w:rPr>
          <w:rFonts w:eastAsia="Aptos" w:cs="Arial"/>
          <w:b/>
          <w:bCs/>
          <w:kern w:val="2"/>
          <w:sz w:val="28"/>
          <w:szCs w:val="28"/>
          <w14:ligatures w14:val="standardContextual"/>
        </w:rPr>
        <w:br w:type="page"/>
      </w:r>
    </w:p>
    <w:p w14:paraId="01E5479A" w14:textId="12B8F834" w:rsidR="00B1414F" w:rsidRDefault="00B1414F" w:rsidP="00B1414F">
      <w:pPr>
        <w:spacing w:after="160" w:line="259" w:lineRule="auto"/>
        <w:rPr>
          <w:rFonts w:eastAsia="Aptos" w:cs="Arial"/>
          <w:b/>
          <w:bCs/>
          <w:kern w:val="2"/>
          <w:sz w:val="28"/>
          <w:szCs w:val="28"/>
          <w14:ligatures w14:val="standardContextual"/>
        </w:rPr>
      </w:pPr>
    </w:p>
    <w:p w14:paraId="798F52BE" w14:textId="77777777" w:rsidR="0038146B" w:rsidRDefault="00C05479" w:rsidP="00C05479">
      <w:pPr>
        <w:spacing w:after="160" w:line="259" w:lineRule="auto"/>
        <w:jc w:val="right"/>
        <w:rPr>
          <w:rFonts w:eastAsia="Aptos" w:cs="Arial"/>
          <w:b/>
          <w:bCs/>
          <w:kern w:val="2"/>
          <w:sz w:val="28"/>
          <w:szCs w:val="28"/>
          <w14:ligatures w14:val="standardContextual"/>
        </w:rPr>
      </w:pPr>
      <w:r w:rsidRPr="00C05479">
        <w:rPr>
          <w:rFonts w:eastAsia="Aptos" w:cs="Arial"/>
          <w:b/>
          <w:bCs/>
          <w:kern w:val="2"/>
          <w:sz w:val="28"/>
          <w:szCs w:val="28"/>
          <w14:ligatures w14:val="standardContextual"/>
        </w:rPr>
        <w:t>Bilag</w:t>
      </w:r>
      <w:r w:rsidR="0038146B">
        <w:rPr>
          <w:rFonts w:eastAsia="Aptos" w:cs="Arial"/>
          <w:b/>
          <w:bCs/>
          <w:kern w:val="2"/>
          <w:sz w:val="28"/>
          <w:szCs w:val="28"/>
          <w14:ligatures w14:val="standardContextual"/>
        </w:rPr>
        <w:t xml:space="preserve"> 4B</w:t>
      </w:r>
    </w:p>
    <w:p w14:paraId="16A0BB73" w14:textId="056E28ED" w:rsidR="00720448" w:rsidRPr="00720448" w:rsidRDefault="00C05479" w:rsidP="00720448">
      <w:pPr>
        <w:spacing w:after="160" w:line="259" w:lineRule="auto"/>
        <w:rPr>
          <w:rFonts w:eastAsia="Aptos" w:cs="Arial"/>
          <w:b/>
          <w:bCs/>
          <w:kern w:val="2"/>
          <w:sz w:val="28"/>
          <w:szCs w:val="28"/>
          <w14:ligatures w14:val="standardContextual"/>
        </w:rPr>
      </w:pPr>
      <w:r w:rsidRPr="00C05479">
        <w:rPr>
          <w:rFonts w:eastAsia="Aptos" w:cs="Arial"/>
          <w:b/>
          <w:bCs/>
          <w:kern w:val="2"/>
          <w:sz w:val="28"/>
          <w:szCs w:val="28"/>
          <w14:ligatures w14:val="standardContextual"/>
        </w:rPr>
        <w:t xml:space="preserve"> </w:t>
      </w:r>
      <w:r w:rsidR="00720448" w:rsidRPr="00720448">
        <w:rPr>
          <w:rFonts w:eastAsia="Aptos" w:cs="Arial"/>
          <w:b/>
          <w:bCs/>
          <w:kern w:val="2"/>
          <w:sz w:val="28"/>
          <w:szCs w:val="28"/>
          <w14:ligatures w14:val="standardContextual"/>
        </w:rPr>
        <w:t>Overenskomst for maritimt personale (42.01)</w:t>
      </w:r>
    </w:p>
    <w:p w14:paraId="5285B4C6" w14:textId="0FA67CEF" w:rsidR="00B52CA2" w:rsidRPr="00CF5BE1" w:rsidRDefault="00B52CA2" w:rsidP="00B52CA2">
      <w:pPr>
        <w:spacing w:after="160" w:line="259" w:lineRule="auto"/>
        <w:rPr>
          <w:rFonts w:eastAsia="Aptos" w:cs="Arial"/>
          <w:b/>
          <w:bCs/>
          <w:kern w:val="2"/>
          <w:sz w:val="28"/>
          <w:szCs w:val="28"/>
          <w14:ligatures w14:val="standardContextual"/>
        </w:rPr>
      </w:pPr>
      <w:r w:rsidRPr="00CF5BE1">
        <w:rPr>
          <w:rFonts w:eastAsia="Aptos" w:cs="Arial"/>
          <w:b/>
          <w:bCs/>
          <w:kern w:val="2"/>
          <w:sz w:val="28"/>
          <w:szCs w:val="28"/>
          <w14:ligatures w14:val="standardContextual"/>
        </w:rPr>
        <w:t xml:space="preserve">Honorering af deltidsansattes </w:t>
      </w:r>
      <w:r w:rsidR="00720448">
        <w:rPr>
          <w:rFonts w:eastAsia="Aptos" w:cs="Arial"/>
          <w:b/>
          <w:bCs/>
          <w:kern w:val="2"/>
          <w:sz w:val="28"/>
          <w:szCs w:val="28"/>
          <w14:ligatures w14:val="standardContextual"/>
        </w:rPr>
        <w:t>over</w:t>
      </w:r>
      <w:r w:rsidRPr="00CF5BE1">
        <w:rPr>
          <w:rFonts w:eastAsia="Aptos" w:cs="Arial"/>
          <w:b/>
          <w:bCs/>
          <w:kern w:val="2"/>
          <w:sz w:val="28"/>
          <w:szCs w:val="28"/>
          <w14:ligatures w14:val="standardContextual"/>
        </w:rPr>
        <w:t xml:space="preserve">arbejde  </w:t>
      </w:r>
    </w:p>
    <w:p w14:paraId="6E74FA1A" w14:textId="77777777" w:rsidR="00B52CA2" w:rsidRPr="00176A4D" w:rsidRDefault="00B52CA2" w:rsidP="00B52CA2">
      <w:pPr>
        <w:spacing w:after="160" w:line="259" w:lineRule="auto"/>
        <w:rPr>
          <w:rFonts w:eastAsia="Aptos" w:cs="Arial"/>
          <w:kern w:val="2"/>
          <w:sz w:val="28"/>
          <w:szCs w:val="28"/>
          <w14:ligatures w14:val="standardContextual"/>
        </w:rPr>
      </w:pPr>
      <w:r>
        <w:rPr>
          <w:rFonts w:eastAsia="Aptos" w:cs="Arial"/>
          <w:kern w:val="2"/>
          <w:sz w:val="28"/>
          <w:szCs w:val="28"/>
          <w14:ligatures w14:val="standardContextual"/>
        </w:rPr>
        <w:t xml:space="preserve">Nedenstående træder i kraft 1. april 2026. Samtidig bortfalder § 9,  stk. 5. i overenskomsten </w:t>
      </w:r>
    </w:p>
    <w:p w14:paraId="18ABA00C" w14:textId="77777777" w:rsidR="00B52CA2" w:rsidRPr="00176A4D" w:rsidRDefault="00B52CA2" w:rsidP="00B52CA2">
      <w:pPr>
        <w:spacing w:after="160" w:line="259" w:lineRule="auto"/>
        <w:ind w:left="1304"/>
        <w:rPr>
          <w:rFonts w:eastAsia="Aptos" w:cs="Arial"/>
          <w:b/>
          <w:bCs/>
          <w:kern w:val="2"/>
          <w:sz w:val="25"/>
          <w:szCs w:val="25"/>
          <w14:ligatures w14:val="standardContextual"/>
        </w:rPr>
      </w:pPr>
      <w:r w:rsidRPr="00176A4D">
        <w:rPr>
          <w:rFonts w:eastAsia="Aptos" w:cs="Arial"/>
          <w:b/>
          <w:bCs/>
          <w:kern w:val="2"/>
          <w:sz w:val="25"/>
          <w:szCs w:val="25"/>
          <w14:ligatures w14:val="standardContextual"/>
        </w:rPr>
        <w:t>§ 13. Overarbejde</w:t>
      </w:r>
    </w:p>
    <w:p w14:paraId="0B27B5B8"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Stk. 1</w:t>
      </w:r>
    </w:p>
    <w:p w14:paraId="0D7300A7"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Ved overarbejde forstås arbejde udover det antal timer, der er fastsat som normal arbejdstid for den enkelte arbejdsdag for den pågældende, jf. den gældende vagtplan.</w:t>
      </w:r>
    </w:p>
    <w:p w14:paraId="0FECD1F9"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Stk. 2</w:t>
      </w:r>
    </w:p>
    <w:p w14:paraId="0B4005FE"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Overarbejde kan afregnes ved betaling i stedet for at blive afspadseret, når arbejdskraftsituationen på arbejdspladsen tilsiger det. Dette sker under fornøden hensyntagen til den ansattes personlige forhold. Der kan lokalt optages drøftelse mellem den (lokale) repræsentant for FOA – Fag og Arbejde og ledelsen om behovet for afregning ved betaling.</w:t>
      </w:r>
    </w:p>
    <w:p w14:paraId="32328E28"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Stk. 3</w:t>
      </w:r>
    </w:p>
    <w:p w14:paraId="588466CD"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Overarbejde, der afspadseres, skal være af samme varighed, som det præsterede overarbejde med tillæg af 50% afrundet opad til hele timer. Såfremt overarbejde godtgøres med et pengebeløb, betales der 1/1924 af årslønnen pr. overarbejdstime med tillæg af 50%.</w:t>
      </w:r>
    </w:p>
    <w:p w14:paraId="6A68B13E"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Stk. 4</w:t>
      </w:r>
    </w:p>
    <w:p w14:paraId="4D649182"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Overarbejde opgøres pr. påbegyndt halve time pr. dag.</w:t>
      </w:r>
    </w:p>
    <w:p w14:paraId="262EF6FA"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Stk. 5</w:t>
      </w:r>
    </w:p>
    <w:p w14:paraId="72C5AAFC"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Ansatte aflønnet til og med løntrin 36 får for beordret og kontrollabelt overarbejde en timebetaling på 1/1924 af den pågældendes sædvanlige årsløn. Ved overarbejde betales tillæg efter stk. 4. For ansatte på løntrin 37 og 38 beregnes timebetalingen som 1/1924 af årslønnen på løntrin 36. Ved overarbejde betales tillæg efter stk. 4.</w:t>
      </w:r>
    </w:p>
    <w:p w14:paraId="243D8168"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 xml:space="preserve">Stk. </w:t>
      </w:r>
      <w:r>
        <w:rPr>
          <w:rFonts w:eastAsia="Aptos" w:cs="Arial"/>
          <w:kern w:val="2"/>
          <w:sz w:val="25"/>
          <w:szCs w:val="25"/>
          <w14:ligatures w14:val="standardContextual"/>
        </w:rPr>
        <w:t>6</w:t>
      </w:r>
    </w:p>
    <w:p w14:paraId="669A2FFF" w14:textId="77777777" w:rsidR="00B52CA2" w:rsidRPr="00176A4D" w:rsidRDefault="00B52CA2" w:rsidP="00B52CA2">
      <w:pPr>
        <w:spacing w:after="160" w:line="259" w:lineRule="auto"/>
        <w:ind w:left="1304"/>
        <w:rPr>
          <w:rFonts w:eastAsia="Aptos" w:cs="Arial"/>
          <w:kern w:val="2"/>
          <w:sz w:val="25"/>
          <w:szCs w:val="25"/>
          <w14:ligatures w14:val="standardContextual"/>
        </w:rPr>
      </w:pPr>
      <w:r w:rsidRPr="00176A4D">
        <w:rPr>
          <w:rFonts w:eastAsia="Aptos" w:cs="Arial"/>
          <w:kern w:val="2"/>
          <w:sz w:val="25"/>
          <w:szCs w:val="25"/>
          <w14:ligatures w14:val="standardContextual"/>
        </w:rPr>
        <w:t>Ansatte på løntrin 39 og højere er ikke omfattet af stk. 3-5, men af Aftale om godtgørelse for merarbejde til tjenestemænd uden højeste tjenestetid (21.52)</w:t>
      </w:r>
    </w:p>
    <w:p w14:paraId="443032D6" w14:textId="77777777" w:rsidR="00C05479" w:rsidRDefault="00C05479" w:rsidP="00C05479">
      <w:pPr>
        <w:rPr>
          <w:b/>
          <w:sz w:val="32"/>
          <w:szCs w:val="28"/>
        </w:rPr>
      </w:pPr>
    </w:p>
    <w:p w14:paraId="081B167C" w14:textId="77777777" w:rsidR="00C05479" w:rsidRDefault="00C05479" w:rsidP="00C05479">
      <w:pPr>
        <w:rPr>
          <w:b/>
          <w:sz w:val="32"/>
          <w:szCs w:val="28"/>
        </w:rPr>
      </w:pPr>
    </w:p>
    <w:p w14:paraId="27597ED3" w14:textId="129C3D6A" w:rsidR="00C05479" w:rsidRDefault="00C05479" w:rsidP="00C05479">
      <w:pPr>
        <w:rPr>
          <w:b/>
          <w:sz w:val="32"/>
          <w:szCs w:val="28"/>
        </w:rPr>
      </w:pPr>
      <w:r>
        <w:rPr>
          <w:b/>
          <w:sz w:val="32"/>
          <w:szCs w:val="28"/>
        </w:rPr>
        <w:tab/>
      </w:r>
      <w:r>
        <w:rPr>
          <w:b/>
          <w:sz w:val="32"/>
          <w:szCs w:val="28"/>
        </w:rPr>
        <w:tab/>
      </w:r>
      <w:r>
        <w:rPr>
          <w:b/>
          <w:sz w:val="32"/>
          <w:szCs w:val="28"/>
        </w:rPr>
        <w:tab/>
      </w:r>
      <w:r>
        <w:rPr>
          <w:b/>
          <w:sz w:val="32"/>
          <w:szCs w:val="28"/>
        </w:rPr>
        <w:tab/>
      </w:r>
      <w:r>
        <w:rPr>
          <w:b/>
          <w:sz w:val="32"/>
          <w:szCs w:val="28"/>
        </w:rPr>
        <w:tab/>
      </w:r>
    </w:p>
    <w:p w14:paraId="49682008" w14:textId="77777777" w:rsidR="00C05479" w:rsidRPr="008441CC" w:rsidRDefault="00C05479" w:rsidP="00EF1861">
      <w:pPr>
        <w:rPr>
          <w:b/>
          <w:sz w:val="28"/>
          <w:szCs w:val="28"/>
        </w:rPr>
      </w:pPr>
    </w:p>
    <w:p w14:paraId="517AC5D6" w14:textId="2B43224F" w:rsidR="00736679" w:rsidRDefault="00736679" w:rsidP="00736679">
      <w:pPr>
        <w:spacing w:after="160" w:line="259" w:lineRule="auto"/>
        <w:ind w:left="7824"/>
        <w:rPr>
          <w:rFonts w:eastAsia="Aptos" w:cs="Arial"/>
          <w:b/>
          <w:bCs/>
          <w:kern w:val="2"/>
          <w:sz w:val="25"/>
          <w:szCs w:val="25"/>
          <w14:ligatures w14:val="standardContextual"/>
        </w:rPr>
      </w:pPr>
      <w:r w:rsidRPr="00AF640D">
        <w:rPr>
          <w:rFonts w:eastAsia="Aptos" w:cs="Arial"/>
          <w:b/>
          <w:bCs/>
          <w:kern w:val="2"/>
          <w:sz w:val="25"/>
          <w:szCs w:val="25"/>
          <w14:ligatures w14:val="standardContextual"/>
        </w:rPr>
        <w:t xml:space="preserve">Bilag </w:t>
      </w:r>
      <w:r>
        <w:rPr>
          <w:rFonts w:eastAsia="Aptos" w:cs="Arial"/>
          <w:b/>
          <w:bCs/>
          <w:kern w:val="2"/>
          <w:sz w:val="25"/>
          <w:szCs w:val="25"/>
          <w14:ligatures w14:val="standardContextual"/>
        </w:rPr>
        <w:t>4C</w:t>
      </w:r>
    </w:p>
    <w:p w14:paraId="5D155C30" w14:textId="49FB2D8C" w:rsidR="00730707" w:rsidRDefault="00730707" w:rsidP="00730707">
      <w:pPr>
        <w:spacing w:after="160" w:line="259" w:lineRule="auto"/>
        <w:rPr>
          <w:rFonts w:eastAsia="Aptos" w:cs="Arial"/>
          <w:b/>
          <w:bCs/>
          <w:kern w:val="2"/>
          <w:sz w:val="28"/>
          <w:szCs w:val="28"/>
          <w14:ligatures w14:val="standardContextual"/>
        </w:rPr>
      </w:pPr>
      <w:r w:rsidRPr="00730707">
        <w:rPr>
          <w:rFonts w:eastAsia="Aptos" w:cs="Arial"/>
          <w:b/>
          <w:bCs/>
          <w:kern w:val="2"/>
          <w:sz w:val="28"/>
          <w:szCs w:val="28"/>
          <w14:ligatures w14:val="standardContextual"/>
        </w:rPr>
        <w:t xml:space="preserve">Overenskomst for trafikkontrollører/driftsassistenter samt aftale for tjenestemandsansatte trafikkontrollører/driftsassistenter </w:t>
      </w:r>
      <w:r w:rsidR="00736679" w:rsidRPr="00730707">
        <w:rPr>
          <w:rFonts w:eastAsia="Aptos" w:cs="Arial"/>
          <w:b/>
          <w:bCs/>
          <w:kern w:val="2"/>
          <w:sz w:val="28"/>
          <w:szCs w:val="28"/>
          <w14:ligatures w14:val="standardContextual"/>
        </w:rPr>
        <w:t>(41.91 og 41.92)</w:t>
      </w:r>
    </w:p>
    <w:p w14:paraId="6D6A25A8" w14:textId="440F2A07" w:rsidR="00730707" w:rsidRPr="00730707" w:rsidRDefault="00730707" w:rsidP="00730707">
      <w:pPr>
        <w:spacing w:after="160" w:line="259" w:lineRule="auto"/>
        <w:rPr>
          <w:rFonts w:eastAsia="Aptos" w:cs="Arial"/>
          <w:b/>
          <w:bCs/>
          <w:kern w:val="2"/>
          <w:sz w:val="28"/>
          <w:szCs w:val="28"/>
          <w14:ligatures w14:val="standardContextual"/>
        </w:rPr>
      </w:pPr>
      <w:r>
        <w:rPr>
          <w:rFonts w:eastAsia="Aptos" w:cs="Arial"/>
          <w:b/>
          <w:bCs/>
          <w:kern w:val="2"/>
          <w:sz w:val="28"/>
          <w:szCs w:val="28"/>
          <w14:ligatures w14:val="standardContextual"/>
        </w:rPr>
        <w:t>Fritvalg</w:t>
      </w:r>
    </w:p>
    <w:p w14:paraId="6F0356A0" w14:textId="77777777" w:rsidR="00736679" w:rsidRPr="00AA77EE" w:rsidRDefault="00736679" w:rsidP="00736679">
      <w:pPr>
        <w:ind w:left="6520" w:firstLine="1304"/>
        <w:jc w:val="right"/>
        <w:rPr>
          <w:b/>
          <w:sz w:val="28"/>
          <w:szCs w:val="28"/>
        </w:rPr>
      </w:pPr>
    </w:p>
    <w:p w14:paraId="6C847B82" w14:textId="77777777" w:rsidR="005A23F8" w:rsidRPr="00282738" w:rsidRDefault="005A23F8" w:rsidP="005A23F8">
      <w:pPr>
        <w:spacing w:after="120"/>
        <w:ind w:left="851"/>
        <w:rPr>
          <w:rFonts w:ascii="Aptos" w:hAnsi="Aptos"/>
          <w:b/>
          <w:bCs/>
          <w:kern w:val="2"/>
          <w:sz w:val="25"/>
          <w:szCs w:val="24"/>
          <w14:ligatures w14:val="standardContextual"/>
        </w:rPr>
      </w:pPr>
      <w:r w:rsidRPr="00282738">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9</w:t>
      </w:r>
      <w:r w:rsidRPr="00282738">
        <w:rPr>
          <w:rFonts w:ascii="Aptos" w:hAnsi="Aptos"/>
          <w:b/>
          <w:bCs/>
          <w:kern w:val="2"/>
          <w:sz w:val="25"/>
          <w:szCs w:val="24"/>
          <w14:ligatures w14:val="standardContextual"/>
        </w:rPr>
        <w:t>. Pension</w:t>
      </w:r>
    </w:p>
    <w:p w14:paraId="31831347" w14:textId="77777777" w:rsidR="005A23F8" w:rsidRDefault="005A23F8" w:rsidP="005A23F8">
      <w:pPr>
        <w:keepNext/>
        <w:spacing w:before="150" w:after="40"/>
        <w:ind w:left="851"/>
        <w:outlineLvl w:val="2"/>
        <w:rPr>
          <w:rFonts w:cs="Arial"/>
          <w:bCs/>
          <w:i/>
          <w:sz w:val="25"/>
          <w:szCs w:val="26"/>
        </w:rPr>
      </w:pPr>
      <w:r w:rsidRPr="00282738">
        <w:rPr>
          <w:rFonts w:cs="Arial"/>
          <w:bCs/>
          <w:i/>
          <w:sz w:val="25"/>
          <w:szCs w:val="26"/>
        </w:rPr>
        <w:t xml:space="preserve">Stk. </w:t>
      </w:r>
      <w:r>
        <w:rPr>
          <w:rFonts w:cs="Arial"/>
          <w:bCs/>
          <w:i/>
          <w:sz w:val="25"/>
          <w:szCs w:val="26"/>
        </w:rPr>
        <w:t>1</w:t>
      </w:r>
      <w:r w:rsidRPr="00282738">
        <w:rPr>
          <w:rFonts w:cs="Arial"/>
          <w:bCs/>
          <w:i/>
          <w:sz w:val="25"/>
          <w:szCs w:val="26"/>
        </w:rPr>
        <w:t xml:space="preserve"> – Gældende fra 1. januar 2028</w:t>
      </w:r>
    </w:p>
    <w:p w14:paraId="0C8757BF" w14:textId="77777777" w:rsidR="005A23F8" w:rsidRPr="00650D8B" w:rsidRDefault="005A23F8" w:rsidP="005A23F8">
      <w:pPr>
        <w:keepNext/>
        <w:spacing w:before="150" w:after="40"/>
        <w:ind w:left="851"/>
        <w:outlineLvl w:val="2"/>
        <w:rPr>
          <w:rFonts w:cs="Arial"/>
          <w:bCs/>
          <w:i/>
          <w:sz w:val="25"/>
          <w:szCs w:val="26"/>
        </w:rPr>
      </w:pPr>
      <w:r w:rsidRPr="00650D8B">
        <w:rPr>
          <w:sz w:val="25"/>
          <w:szCs w:val="25"/>
        </w:rPr>
        <w:t>Ansættelsesmyndigheden opretter pensionsordning i PenSam Gruppen for ansatte, som er fyldt 21 år.</w:t>
      </w:r>
    </w:p>
    <w:p w14:paraId="3F3E02C5" w14:textId="21D600CF" w:rsidR="005A23F8" w:rsidRPr="00282738" w:rsidRDefault="005A23F8" w:rsidP="005A23F8">
      <w:pPr>
        <w:spacing w:after="120"/>
        <w:ind w:left="851"/>
        <w:rPr>
          <w:sz w:val="25"/>
          <w:szCs w:val="24"/>
        </w:rPr>
      </w:pPr>
      <w:r w:rsidRPr="00282738">
        <w:rPr>
          <w:sz w:val="25"/>
          <w:szCs w:val="24"/>
        </w:rPr>
        <w:t xml:space="preserve">Det samlede pensionsbidrag udgør </w:t>
      </w:r>
      <w:r>
        <w:rPr>
          <w:sz w:val="25"/>
          <w:szCs w:val="24"/>
        </w:rPr>
        <w:t>15,70</w:t>
      </w:r>
      <w:r w:rsidRPr="00282738">
        <w:rPr>
          <w:sz w:val="25"/>
          <w:szCs w:val="24"/>
        </w:rPr>
        <w:t xml:space="preserve"> % </w:t>
      </w:r>
      <w:r>
        <w:rPr>
          <w:sz w:val="25"/>
          <w:szCs w:val="24"/>
        </w:rPr>
        <w:t xml:space="preserve"> [O.26] (pr. 1. april 2027: </w:t>
      </w:r>
      <w:r w:rsidR="004B3B7E">
        <w:rPr>
          <w:sz w:val="25"/>
          <w:szCs w:val="24"/>
        </w:rPr>
        <w:t>16,3</w:t>
      </w:r>
      <w:r>
        <w:rPr>
          <w:sz w:val="25"/>
          <w:szCs w:val="24"/>
        </w:rPr>
        <w:t xml:space="preserve">%) </w:t>
      </w:r>
      <w:r w:rsidRPr="00282738">
        <w:rPr>
          <w:sz w:val="25"/>
          <w:szCs w:val="24"/>
        </w:rPr>
        <w:t>af de pensionsgivende løndele, hvoraf 1/3 anses for den ansattes egetbidrag.</w:t>
      </w:r>
    </w:p>
    <w:p w14:paraId="48FD04E0" w14:textId="77777777" w:rsidR="005A23F8" w:rsidRPr="00282738" w:rsidRDefault="005A23F8" w:rsidP="005A23F8">
      <w:pPr>
        <w:spacing w:after="120"/>
        <w:ind w:left="851"/>
        <w:rPr>
          <w:bCs/>
          <w:sz w:val="25"/>
          <w:szCs w:val="24"/>
        </w:rPr>
      </w:pPr>
      <w:r w:rsidRPr="00282738">
        <w:rPr>
          <w:bCs/>
          <w:sz w:val="25"/>
          <w:szCs w:val="24"/>
        </w:rPr>
        <w:t xml:space="preserve">Efter den ansattes eget valg kan den andel af pensionsbidraget, der overstiger 15,00 % </w:t>
      </w:r>
      <w:r w:rsidRPr="00282738">
        <w:rPr>
          <w:sz w:val="25"/>
          <w:szCs w:val="24"/>
        </w:rPr>
        <w:t xml:space="preserve"> helt eller delvist </w:t>
      </w:r>
      <w:r w:rsidRPr="00282738">
        <w:rPr>
          <w:bCs/>
          <w:sz w:val="25"/>
          <w:szCs w:val="24"/>
        </w:rPr>
        <w:t xml:space="preserve">hensættes til fritvalgslønkontoen, jf. § </w:t>
      </w:r>
      <w:r>
        <w:rPr>
          <w:bCs/>
          <w:sz w:val="25"/>
          <w:szCs w:val="24"/>
        </w:rPr>
        <w:t>8</w:t>
      </w:r>
      <w:r w:rsidRPr="00282738">
        <w:rPr>
          <w:bCs/>
          <w:sz w:val="25"/>
          <w:szCs w:val="24"/>
        </w:rPr>
        <w:t xml:space="preserve">. Fritvalgslønkonto. </w:t>
      </w:r>
    </w:p>
    <w:p w14:paraId="2DB0DFE4" w14:textId="77777777" w:rsidR="005A23F8" w:rsidRPr="00282738" w:rsidRDefault="005A23F8" w:rsidP="005A23F8">
      <w:pPr>
        <w:spacing w:after="120"/>
        <w:ind w:left="851"/>
        <w:rPr>
          <w:bCs/>
          <w:sz w:val="25"/>
          <w:szCs w:val="24"/>
        </w:rPr>
      </w:pPr>
      <w:r w:rsidRPr="00282738">
        <w:rPr>
          <w:bCs/>
          <w:sz w:val="25"/>
          <w:szCs w:val="24"/>
        </w:rPr>
        <w:t xml:space="preserve">Den ansattes valg skal foretages senest 1. oktober i året før den følgende fritvalgsperiode. Foretages intet aktivt valg, indbetales det fulde pensionsbidrag til pensionsordningen. </w:t>
      </w:r>
    </w:p>
    <w:p w14:paraId="7589F17C" w14:textId="77777777" w:rsidR="005A23F8" w:rsidRPr="00650D8B" w:rsidRDefault="005A23F8" w:rsidP="005A23F8">
      <w:pPr>
        <w:spacing w:after="120"/>
        <w:ind w:left="851"/>
        <w:rPr>
          <w:b/>
          <w:sz w:val="25"/>
          <w:szCs w:val="24"/>
        </w:rPr>
      </w:pPr>
      <w:r w:rsidRPr="00282738">
        <w:rPr>
          <w:bCs/>
          <w:sz w:val="25"/>
          <w:szCs w:val="24"/>
        </w:rPr>
        <w:tab/>
      </w:r>
      <w:r w:rsidRPr="00282738">
        <w:rPr>
          <w:b/>
          <w:sz w:val="25"/>
          <w:szCs w:val="24"/>
        </w:rPr>
        <w:t xml:space="preserve">Bemærkning til stk. </w:t>
      </w:r>
      <w:r>
        <w:rPr>
          <w:b/>
          <w:sz w:val="25"/>
          <w:szCs w:val="24"/>
        </w:rPr>
        <w:t>1</w:t>
      </w:r>
      <w:r w:rsidRPr="00282738">
        <w:rPr>
          <w:b/>
          <w:sz w:val="25"/>
          <w:szCs w:val="24"/>
        </w:rPr>
        <w:t xml:space="preserve">: </w:t>
      </w:r>
      <w:r w:rsidRPr="00282738">
        <w:rPr>
          <w:bCs/>
          <w:sz w:val="25"/>
          <w:szCs w:val="24"/>
        </w:rPr>
        <w:t xml:space="preserve"> </w:t>
      </w:r>
    </w:p>
    <w:p w14:paraId="48022313" w14:textId="77777777" w:rsidR="005A23F8" w:rsidRPr="00282738" w:rsidRDefault="005A23F8" w:rsidP="005A23F8">
      <w:pPr>
        <w:spacing w:after="120"/>
        <w:ind w:left="1304"/>
        <w:rPr>
          <w:bCs/>
          <w:sz w:val="25"/>
          <w:szCs w:val="24"/>
        </w:rPr>
      </w:pPr>
      <w:r w:rsidRPr="00282738">
        <w:rPr>
          <w:bCs/>
          <w:sz w:val="25"/>
          <w:szCs w:val="24"/>
        </w:rPr>
        <w:t xml:space="preserve">En medarbejder, som har valgt kontant udbetaling af sit pensionsbidrag for den del af bidraget, der overstiger 15 %, kan foretage et omvalg, jf. bemærkning til hhv. § 19, stk. 7, og § 26, stk. 7, i Aftale om fravær af familiemæssige årsager. </w:t>
      </w:r>
    </w:p>
    <w:p w14:paraId="150861A7" w14:textId="77777777" w:rsidR="005A23F8" w:rsidRPr="00282738" w:rsidRDefault="005A23F8" w:rsidP="005A23F8">
      <w:pPr>
        <w:spacing w:after="120"/>
        <w:ind w:left="1304"/>
        <w:rPr>
          <w:bCs/>
          <w:sz w:val="25"/>
          <w:szCs w:val="24"/>
        </w:rPr>
      </w:pPr>
    </w:p>
    <w:p w14:paraId="7D96FDA9" w14:textId="77777777" w:rsidR="005A23F8" w:rsidRPr="00282738" w:rsidRDefault="005A23F8" w:rsidP="005A23F8">
      <w:pPr>
        <w:spacing w:after="120"/>
        <w:ind w:left="851"/>
        <w:rPr>
          <w:rFonts w:ascii="Aptos" w:hAnsi="Aptos"/>
          <w:b/>
          <w:bCs/>
          <w:kern w:val="2"/>
          <w:sz w:val="25"/>
          <w:szCs w:val="24"/>
          <w14:ligatures w14:val="standardContextual"/>
        </w:rPr>
      </w:pPr>
      <w:r w:rsidRPr="00282738">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8</w:t>
      </w:r>
      <w:r w:rsidRPr="00282738">
        <w:rPr>
          <w:rFonts w:ascii="Aptos" w:hAnsi="Aptos"/>
          <w:b/>
          <w:bCs/>
          <w:kern w:val="2"/>
          <w:sz w:val="25"/>
          <w:szCs w:val="24"/>
          <w14:ligatures w14:val="standardContextual"/>
        </w:rPr>
        <w:t>. Fritvalgslønkonto – gældende fra 1. januar 2028</w:t>
      </w:r>
    </w:p>
    <w:p w14:paraId="248E2CDD" w14:textId="77777777" w:rsidR="005A23F8" w:rsidRPr="00282738" w:rsidRDefault="005A23F8" w:rsidP="005A23F8">
      <w:pPr>
        <w:spacing w:after="120"/>
        <w:ind w:left="851"/>
        <w:rPr>
          <w:bCs/>
          <w:i/>
          <w:iCs/>
          <w:sz w:val="25"/>
          <w:szCs w:val="24"/>
        </w:rPr>
      </w:pPr>
      <w:r w:rsidRPr="00282738">
        <w:rPr>
          <w:bCs/>
          <w:i/>
          <w:iCs/>
          <w:sz w:val="25"/>
          <w:szCs w:val="24"/>
        </w:rPr>
        <w:t>Stk. 1</w:t>
      </w:r>
    </w:p>
    <w:p w14:paraId="7D5BE67C" w14:textId="77777777" w:rsidR="005A23F8" w:rsidRPr="00282738" w:rsidRDefault="005A23F8" w:rsidP="005A23F8">
      <w:pPr>
        <w:spacing w:after="120"/>
        <w:ind w:left="851"/>
        <w:rPr>
          <w:bCs/>
          <w:sz w:val="25"/>
          <w:szCs w:val="24"/>
        </w:rPr>
      </w:pPr>
      <w:r w:rsidRPr="00650D8B">
        <w:rPr>
          <w:bCs/>
          <w:color w:val="03001E" w:themeColor="text1"/>
          <w:sz w:val="25"/>
          <w:szCs w:val="24"/>
        </w:rPr>
        <w:t xml:space="preserve">Ansatte under overenskomsten er omfattet af Aftale om </w:t>
      </w:r>
      <w:r w:rsidRPr="00282738">
        <w:rPr>
          <w:bCs/>
          <w:sz w:val="25"/>
          <w:szCs w:val="24"/>
        </w:rPr>
        <w:t>fritvalgsordning (05.17 ) i det følgende benævnt ”fritvalgsaftalen”.</w:t>
      </w:r>
    </w:p>
    <w:p w14:paraId="49A618D5" w14:textId="77777777" w:rsidR="005A23F8" w:rsidRPr="00282738" w:rsidRDefault="005A23F8" w:rsidP="005A23F8">
      <w:pPr>
        <w:spacing w:after="120"/>
        <w:ind w:left="851"/>
        <w:rPr>
          <w:bCs/>
          <w:sz w:val="25"/>
          <w:szCs w:val="24"/>
        </w:rPr>
      </w:pPr>
      <w:r w:rsidRPr="00282738">
        <w:rPr>
          <w:bCs/>
          <w:sz w:val="25"/>
          <w:szCs w:val="24"/>
        </w:rPr>
        <w:t>For ansattes valg i tilknytning til fritvalgsordningen henvises til fritvalgsaftalen.</w:t>
      </w:r>
    </w:p>
    <w:p w14:paraId="041391E7" w14:textId="77777777" w:rsidR="005A23F8" w:rsidRPr="00282738" w:rsidRDefault="005A23F8" w:rsidP="005A23F8">
      <w:pPr>
        <w:spacing w:after="120"/>
        <w:ind w:left="851"/>
        <w:rPr>
          <w:bCs/>
          <w:i/>
          <w:iCs/>
          <w:sz w:val="25"/>
          <w:szCs w:val="24"/>
        </w:rPr>
      </w:pPr>
      <w:r w:rsidRPr="00282738">
        <w:rPr>
          <w:bCs/>
          <w:i/>
          <w:iCs/>
          <w:sz w:val="25"/>
          <w:szCs w:val="24"/>
        </w:rPr>
        <w:t xml:space="preserve">Stk. 2 – Fritvalgsbidrag – månedlig hensættelse for medarbejdere, der holder ferie med løn  </w:t>
      </w:r>
    </w:p>
    <w:p w14:paraId="7DD0FB51" w14:textId="77777777" w:rsidR="005A23F8" w:rsidRPr="00282738" w:rsidRDefault="005A23F8" w:rsidP="005A23F8">
      <w:pPr>
        <w:spacing w:after="120"/>
        <w:ind w:left="851"/>
        <w:rPr>
          <w:bCs/>
          <w:sz w:val="25"/>
          <w:szCs w:val="24"/>
        </w:rPr>
      </w:pPr>
      <w:r w:rsidRPr="00282738">
        <w:rPr>
          <w:bCs/>
          <w:sz w:val="25"/>
          <w:szCs w:val="24"/>
        </w:rPr>
        <w:t xml:space="preserve">Ansættelsesmyndigheden hensætter månedligt et samlet fritvalgsbidrag på </w:t>
      </w:r>
      <w:r>
        <w:rPr>
          <w:bCs/>
          <w:sz w:val="25"/>
          <w:szCs w:val="24"/>
        </w:rPr>
        <w:t>2,42</w:t>
      </w:r>
      <w:r w:rsidRPr="00282738">
        <w:rPr>
          <w:bCs/>
          <w:sz w:val="25"/>
          <w:szCs w:val="24"/>
        </w:rPr>
        <w:t xml:space="preserve"> af den fritvalgsberettigede månedsløn til fritvalgslønkontoen, jf. § 4, stk. 1 i fritvalgsaftalen.</w:t>
      </w:r>
    </w:p>
    <w:tbl>
      <w:tblPr>
        <w:tblStyle w:val="Tabel-Gitter1"/>
        <w:tblW w:w="0" w:type="auto"/>
        <w:tblInd w:w="846" w:type="dxa"/>
        <w:tblLook w:val="04A0" w:firstRow="1" w:lastRow="0" w:firstColumn="1" w:lastColumn="0" w:noHBand="0" w:noVBand="1"/>
      </w:tblPr>
      <w:tblGrid>
        <w:gridCol w:w="2521"/>
      </w:tblGrid>
      <w:tr w:rsidR="005A23F8" w:rsidRPr="00282738" w14:paraId="07D0E5BC" w14:textId="77777777" w:rsidTr="008E03C3">
        <w:tc>
          <w:tcPr>
            <w:tcW w:w="2521" w:type="dxa"/>
          </w:tcPr>
          <w:p w14:paraId="55465FAA" w14:textId="77777777" w:rsidR="005A23F8" w:rsidRPr="00282738" w:rsidRDefault="005A23F8" w:rsidP="008E03C3">
            <w:pPr>
              <w:rPr>
                <w:rFonts w:ascii="Aptos" w:eastAsia="Aptos" w:hAnsi="Aptos" w:cs="Arial"/>
                <w:b/>
                <w:bCs/>
                <w:kern w:val="2"/>
                <w:sz w:val="22"/>
                <w:szCs w:val="22"/>
                <w:lang w:eastAsia="en-US"/>
                <w14:ligatures w14:val="standardContextual"/>
              </w:rPr>
            </w:pPr>
            <w:r w:rsidRPr="00282738">
              <w:rPr>
                <w:rFonts w:ascii="Aptos" w:eastAsia="Aptos" w:hAnsi="Aptos" w:cs="Arial"/>
                <w:b/>
                <w:bCs/>
                <w:kern w:val="2"/>
                <w:sz w:val="22"/>
                <w:szCs w:val="22"/>
                <w:lang w:eastAsia="en-US"/>
                <w14:ligatures w14:val="standardContextual"/>
              </w:rPr>
              <w:t>Fritvalgsbidrag (05.17)</w:t>
            </w:r>
          </w:p>
        </w:tc>
      </w:tr>
      <w:tr w:rsidR="005A23F8" w:rsidRPr="00282738" w14:paraId="43F28DEB" w14:textId="77777777" w:rsidTr="008E03C3">
        <w:tc>
          <w:tcPr>
            <w:tcW w:w="2521" w:type="dxa"/>
          </w:tcPr>
          <w:p w14:paraId="740A2321" w14:textId="77777777" w:rsidR="005A23F8" w:rsidRPr="00282738" w:rsidRDefault="005A23F8" w:rsidP="008E03C3">
            <w:pPr>
              <w:rPr>
                <w:sz w:val="20"/>
              </w:rPr>
            </w:pPr>
            <w:r>
              <w:rPr>
                <w:sz w:val="20"/>
              </w:rPr>
              <w:t>2,42</w:t>
            </w:r>
            <w:r w:rsidRPr="00282738">
              <w:rPr>
                <w:sz w:val="20"/>
              </w:rPr>
              <w:t xml:space="preserve"> %</w:t>
            </w:r>
          </w:p>
        </w:tc>
      </w:tr>
    </w:tbl>
    <w:p w14:paraId="4B3B3D9F" w14:textId="77777777" w:rsidR="005A23F8" w:rsidRPr="00282738" w:rsidRDefault="005A23F8" w:rsidP="005A23F8">
      <w:pPr>
        <w:spacing w:after="120"/>
        <w:ind w:left="1304"/>
        <w:rPr>
          <w:bCs/>
          <w:i/>
          <w:iCs/>
          <w:sz w:val="25"/>
          <w:szCs w:val="24"/>
        </w:rPr>
      </w:pPr>
      <w:r w:rsidRPr="00282738">
        <w:rPr>
          <w:bCs/>
          <w:i/>
          <w:iCs/>
          <w:sz w:val="25"/>
          <w:szCs w:val="24"/>
        </w:rPr>
        <w:t>Lønseddeltekst: Fritvalgsbidrag</w:t>
      </w:r>
    </w:p>
    <w:p w14:paraId="3AB7E104" w14:textId="77777777" w:rsidR="005A23F8" w:rsidRPr="00282738" w:rsidRDefault="005A23F8" w:rsidP="005A23F8">
      <w:pPr>
        <w:spacing w:after="120"/>
        <w:ind w:left="1304"/>
        <w:rPr>
          <w:b/>
          <w:sz w:val="25"/>
          <w:szCs w:val="24"/>
        </w:rPr>
      </w:pPr>
      <w:r w:rsidRPr="00282738">
        <w:rPr>
          <w:b/>
          <w:sz w:val="25"/>
          <w:szCs w:val="24"/>
        </w:rPr>
        <w:t>Bemærkning til stk. 2:</w:t>
      </w:r>
    </w:p>
    <w:p w14:paraId="3B4031A4" w14:textId="77777777" w:rsidR="005A23F8" w:rsidRPr="00282738" w:rsidRDefault="005A23F8" w:rsidP="005A23F8">
      <w:pPr>
        <w:spacing w:after="120"/>
        <w:ind w:left="1304"/>
        <w:rPr>
          <w:bCs/>
          <w:sz w:val="25"/>
          <w:szCs w:val="24"/>
        </w:rPr>
      </w:pPr>
      <w:r w:rsidRPr="00282738">
        <w:rPr>
          <w:bCs/>
          <w:sz w:val="25"/>
          <w:szCs w:val="24"/>
        </w:rPr>
        <w:t>For ansatte, der har valgt feriegodtgørelse i stedet for ferie med løn efter § 24 i ferieaftalen (05.12), henvises til § 4, stk. 2 i fritvalgsaftalen.</w:t>
      </w:r>
    </w:p>
    <w:p w14:paraId="28BD3C98" w14:textId="77777777" w:rsidR="005A23F8" w:rsidRPr="00282738" w:rsidRDefault="005A23F8" w:rsidP="005A23F8">
      <w:pPr>
        <w:spacing w:after="120"/>
        <w:ind w:left="851"/>
        <w:rPr>
          <w:bCs/>
          <w:i/>
          <w:iCs/>
          <w:sz w:val="25"/>
          <w:szCs w:val="24"/>
        </w:rPr>
      </w:pPr>
      <w:r w:rsidRPr="00282738">
        <w:rPr>
          <w:bCs/>
          <w:i/>
          <w:iCs/>
          <w:sz w:val="25"/>
          <w:szCs w:val="24"/>
        </w:rPr>
        <w:t xml:space="preserve">Stk. </w:t>
      </w:r>
      <w:r>
        <w:rPr>
          <w:bCs/>
          <w:i/>
          <w:iCs/>
          <w:sz w:val="25"/>
          <w:szCs w:val="24"/>
        </w:rPr>
        <w:t>3</w:t>
      </w:r>
      <w:r w:rsidRPr="00282738">
        <w:rPr>
          <w:bCs/>
          <w:i/>
          <w:iCs/>
          <w:sz w:val="25"/>
          <w:szCs w:val="24"/>
        </w:rPr>
        <w:t xml:space="preserve"> – Fritvalgsandel af pensionsbidraget</w:t>
      </w:r>
    </w:p>
    <w:p w14:paraId="7ECA48CA" w14:textId="77777777" w:rsidR="005A23F8" w:rsidRPr="00282738" w:rsidRDefault="005A23F8" w:rsidP="005A23F8">
      <w:pPr>
        <w:spacing w:after="120"/>
        <w:ind w:left="851"/>
        <w:rPr>
          <w:bCs/>
          <w:sz w:val="25"/>
          <w:szCs w:val="24"/>
        </w:rPr>
      </w:pPr>
      <w:r w:rsidRPr="00282738">
        <w:rPr>
          <w:bCs/>
          <w:sz w:val="25"/>
          <w:szCs w:val="24"/>
        </w:rPr>
        <w:t xml:space="preserve">Ansatte kan vælge, at hensætte hele eller dele af det pensionsbidrag, der overstiger 15,00 %, jf. § </w:t>
      </w:r>
      <w:r>
        <w:rPr>
          <w:bCs/>
          <w:sz w:val="25"/>
          <w:szCs w:val="24"/>
        </w:rPr>
        <w:t>9</w:t>
      </w:r>
      <w:r w:rsidRPr="00282738">
        <w:rPr>
          <w:bCs/>
          <w:sz w:val="25"/>
          <w:szCs w:val="24"/>
        </w:rPr>
        <w:t xml:space="preserve">, stk. </w:t>
      </w:r>
      <w:r>
        <w:rPr>
          <w:bCs/>
          <w:sz w:val="25"/>
          <w:szCs w:val="24"/>
        </w:rPr>
        <w:t>1</w:t>
      </w:r>
      <w:r w:rsidRPr="00282738">
        <w:rPr>
          <w:bCs/>
          <w:sz w:val="25"/>
          <w:szCs w:val="24"/>
        </w:rPr>
        <w:t xml:space="preserve">., til fritvalgslønkontoen, jf. § 4, stk. 5 i fritvalgsaftalen. </w:t>
      </w:r>
    </w:p>
    <w:p w14:paraId="315768B7" w14:textId="77777777" w:rsidR="005A23F8" w:rsidRPr="00282738" w:rsidRDefault="005A23F8" w:rsidP="005A23F8">
      <w:pPr>
        <w:spacing w:after="120"/>
        <w:ind w:left="851"/>
        <w:rPr>
          <w:bCs/>
          <w:sz w:val="25"/>
          <w:szCs w:val="24"/>
        </w:rPr>
      </w:pPr>
      <w:r w:rsidRPr="00282738">
        <w:rPr>
          <w:bCs/>
          <w:sz w:val="25"/>
          <w:szCs w:val="24"/>
        </w:rPr>
        <w:t xml:space="preserve">Den ansattes valg skal foretages senest 1. oktober i året før den følgende fritvalgsperiode. Foretages intet aktivt valg, indbetales det fulde pensionsbidrag til pensionsordningen. </w:t>
      </w:r>
    </w:p>
    <w:p w14:paraId="01590DB9" w14:textId="77777777" w:rsidR="005A23F8" w:rsidRPr="00282738" w:rsidRDefault="005A23F8" w:rsidP="005A23F8">
      <w:pPr>
        <w:spacing w:after="120"/>
        <w:ind w:left="851"/>
        <w:rPr>
          <w:bCs/>
          <w:sz w:val="25"/>
          <w:szCs w:val="24"/>
        </w:rPr>
      </w:pPr>
      <w:r w:rsidRPr="00282738">
        <w:rPr>
          <w:bCs/>
          <w:sz w:val="25"/>
          <w:szCs w:val="24"/>
        </w:rPr>
        <w:tab/>
      </w:r>
      <w:r w:rsidRPr="00282738">
        <w:rPr>
          <w:b/>
          <w:sz w:val="25"/>
          <w:szCs w:val="24"/>
        </w:rPr>
        <w:t>Bemærkning</w:t>
      </w:r>
      <w:r w:rsidRPr="00282738">
        <w:rPr>
          <w:bCs/>
          <w:sz w:val="25"/>
          <w:szCs w:val="24"/>
        </w:rPr>
        <w:t xml:space="preserve">: </w:t>
      </w:r>
    </w:p>
    <w:p w14:paraId="5070327F" w14:textId="77777777" w:rsidR="005A23F8" w:rsidRPr="00282738" w:rsidRDefault="005A23F8" w:rsidP="005A23F8">
      <w:pPr>
        <w:spacing w:after="120"/>
        <w:ind w:left="1304"/>
        <w:rPr>
          <w:bCs/>
          <w:sz w:val="25"/>
          <w:szCs w:val="24"/>
        </w:rPr>
      </w:pPr>
      <w:r w:rsidRPr="00282738">
        <w:rPr>
          <w:bCs/>
          <w:sz w:val="25"/>
          <w:szCs w:val="24"/>
        </w:rPr>
        <w:t xml:space="preserve">En medarbejder, som har valgt kontant udbetaling af sit pensionsbidrag for den del af bidraget, der overstiger 15 %, kan foretage et omvalg, jf. bemærkning til hhv. § 19, stk. 7, og § 26, stk. 7, i Aftale om fravær af familiemæssige årsager. </w:t>
      </w:r>
    </w:p>
    <w:p w14:paraId="7B4E0621" w14:textId="77777777" w:rsidR="005A23F8" w:rsidRPr="00282738" w:rsidRDefault="005A23F8" w:rsidP="005A23F8">
      <w:pPr>
        <w:spacing w:after="120"/>
        <w:ind w:left="851"/>
        <w:rPr>
          <w:bCs/>
          <w:sz w:val="25"/>
          <w:szCs w:val="24"/>
        </w:rPr>
      </w:pPr>
    </w:p>
    <w:p w14:paraId="7B4E1D0A" w14:textId="77777777" w:rsidR="005A23F8" w:rsidRPr="00282738" w:rsidRDefault="005A23F8" w:rsidP="005A23F8">
      <w:pPr>
        <w:spacing w:after="120"/>
        <w:ind w:left="851"/>
        <w:rPr>
          <w:rFonts w:ascii="Aptos" w:hAnsi="Aptos"/>
          <w:kern w:val="2"/>
          <w:sz w:val="25"/>
          <w:szCs w:val="24"/>
          <w14:ligatures w14:val="standardContextual"/>
        </w:rPr>
      </w:pPr>
      <w:r w:rsidRPr="00282738">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24</w:t>
      </w:r>
      <w:r w:rsidRPr="00282738">
        <w:rPr>
          <w:rFonts w:ascii="Aptos" w:hAnsi="Aptos"/>
          <w:b/>
          <w:bCs/>
          <w:kern w:val="2"/>
          <w:sz w:val="25"/>
          <w:szCs w:val="24"/>
          <w14:ligatures w14:val="standardContextual"/>
        </w:rPr>
        <w:t>. Øvrige ansættelsesvilkår (timelønnede)</w:t>
      </w:r>
    </w:p>
    <w:p w14:paraId="7EBD0EFA" w14:textId="77777777" w:rsidR="005A23F8" w:rsidRPr="00282738" w:rsidRDefault="005A23F8" w:rsidP="005A23F8">
      <w:pPr>
        <w:spacing w:after="120"/>
        <w:ind w:left="851"/>
        <w:rPr>
          <w:bCs/>
          <w:i/>
          <w:iCs/>
          <w:sz w:val="25"/>
          <w:szCs w:val="24"/>
        </w:rPr>
      </w:pPr>
      <w:r w:rsidRPr="00282738">
        <w:rPr>
          <w:bCs/>
          <w:i/>
          <w:iCs/>
          <w:sz w:val="25"/>
          <w:szCs w:val="24"/>
        </w:rPr>
        <w:t>Stk. X</w:t>
      </w:r>
    </w:p>
    <w:p w14:paraId="35F480E3" w14:textId="77777777" w:rsidR="005A23F8" w:rsidRPr="00282738" w:rsidRDefault="005A23F8" w:rsidP="005A23F8">
      <w:pPr>
        <w:spacing w:after="120"/>
        <w:ind w:left="851"/>
        <w:rPr>
          <w:bCs/>
          <w:sz w:val="25"/>
          <w:szCs w:val="24"/>
        </w:rPr>
      </w:pPr>
      <w:r w:rsidRPr="00282738">
        <w:rPr>
          <w:bCs/>
          <w:sz w:val="25"/>
          <w:szCs w:val="24"/>
        </w:rPr>
        <w:t>Timelønnede er omfattet af protokollat 3 i Aftale om fritvalgsordning (05.17).</w:t>
      </w:r>
    </w:p>
    <w:p w14:paraId="6E1F1FC0" w14:textId="77777777" w:rsidR="00736679" w:rsidRDefault="00736679" w:rsidP="00736679">
      <w:pPr>
        <w:ind w:left="6520" w:firstLine="1304"/>
        <w:jc w:val="right"/>
        <w:rPr>
          <w:b/>
          <w:sz w:val="28"/>
          <w:szCs w:val="28"/>
        </w:rPr>
      </w:pPr>
    </w:p>
    <w:p w14:paraId="3B11EAAF" w14:textId="77777777" w:rsidR="00736679" w:rsidRDefault="00736679" w:rsidP="00736679">
      <w:pPr>
        <w:ind w:left="6520" w:firstLine="1304"/>
        <w:jc w:val="right"/>
        <w:rPr>
          <w:b/>
          <w:sz w:val="28"/>
          <w:szCs w:val="28"/>
        </w:rPr>
      </w:pPr>
    </w:p>
    <w:p w14:paraId="3964FEA3" w14:textId="77777777" w:rsidR="00736679" w:rsidRDefault="00736679" w:rsidP="00736679">
      <w:pPr>
        <w:ind w:left="6520" w:firstLine="1304"/>
        <w:jc w:val="right"/>
        <w:rPr>
          <w:b/>
          <w:sz w:val="28"/>
          <w:szCs w:val="28"/>
        </w:rPr>
      </w:pPr>
    </w:p>
    <w:p w14:paraId="72897C7E" w14:textId="77777777" w:rsidR="00736679" w:rsidRDefault="00736679" w:rsidP="00736679">
      <w:pPr>
        <w:ind w:left="6520" w:firstLine="1304"/>
        <w:jc w:val="right"/>
        <w:rPr>
          <w:b/>
          <w:sz w:val="28"/>
          <w:szCs w:val="28"/>
        </w:rPr>
      </w:pPr>
    </w:p>
    <w:p w14:paraId="1F79E057" w14:textId="77777777" w:rsidR="00736679" w:rsidRDefault="00736679" w:rsidP="00736679">
      <w:pPr>
        <w:ind w:left="6520" w:firstLine="1304"/>
        <w:jc w:val="right"/>
        <w:rPr>
          <w:b/>
          <w:sz w:val="28"/>
          <w:szCs w:val="28"/>
        </w:rPr>
      </w:pPr>
    </w:p>
    <w:p w14:paraId="21A0391B" w14:textId="77777777" w:rsidR="00736679" w:rsidRDefault="00736679" w:rsidP="00736679">
      <w:pPr>
        <w:ind w:left="6520" w:firstLine="1304"/>
        <w:jc w:val="right"/>
        <w:rPr>
          <w:b/>
          <w:sz w:val="28"/>
          <w:szCs w:val="28"/>
        </w:rPr>
      </w:pPr>
    </w:p>
    <w:p w14:paraId="1ABB8FEF" w14:textId="77777777" w:rsidR="00736679" w:rsidRDefault="00736679" w:rsidP="00736679">
      <w:pPr>
        <w:ind w:left="6520" w:firstLine="1304"/>
        <w:jc w:val="right"/>
        <w:rPr>
          <w:b/>
          <w:sz w:val="28"/>
          <w:szCs w:val="28"/>
        </w:rPr>
      </w:pPr>
    </w:p>
    <w:p w14:paraId="288D9679" w14:textId="77777777" w:rsidR="00736679" w:rsidRDefault="00736679" w:rsidP="00736679">
      <w:pPr>
        <w:ind w:left="6520" w:firstLine="1304"/>
        <w:jc w:val="right"/>
        <w:rPr>
          <w:b/>
          <w:sz w:val="28"/>
          <w:szCs w:val="28"/>
        </w:rPr>
      </w:pPr>
    </w:p>
    <w:p w14:paraId="5AD260D8" w14:textId="77777777" w:rsidR="00736679" w:rsidRDefault="00736679" w:rsidP="00736679">
      <w:pPr>
        <w:ind w:left="6520" w:firstLine="1304"/>
        <w:jc w:val="right"/>
        <w:rPr>
          <w:b/>
          <w:sz w:val="28"/>
          <w:szCs w:val="28"/>
        </w:rPr>
      </w:pPr>
    </w:p>
    <w:p w14:paraId="53DA23D9" w14:textId="77777777" w:rsidR="00736679" w:rsidRDefault="00736679" w:rsidP="00736679">
      <w:pPr>
        <w:ind w:left="6520" w:firstLine="1304"/>
        <w:jc w:val="right"/>
        <w:rPr>
          <w:b/>
          <w:sz w:val="28"/>
          <w:szCs w:val="28"/>
        </w:rPr>
      </w:pPr>
    </w:p>
    <w:p w14:paraId="729E0C74" w14:textId="77777777" w:rsidR="00736679" w:rsidRDefault="00736679" w:rsidP="00736679">
      <w:pPr>
        <w:ind w:left="6520" w:firstLine="1304"/>
        <w:jc w:val="right"/>
        <w:rPr>
          <w:b/>
          <w:sz w:val="28"/>
          <w:szCs w:val="28"/>
        </w:rPr>
      </w:pPr>
    </w:p>
    <w:p w14:paraId="3450A910" w14:textId="77777777" w:rsidR="00736679" w:rsidRDefault="00736679" w:rsidP="00736679">
      <w:pPr>
        <w:ind w:left="6520" w:firstLine="1304"/>
        <w:jc w:val="right"/>
        <w:rPr>
          <w:b/>
          <w:sz w:val="28"/>
          <w:szCs w:val="28"/>
        </w:rPr>
      </w:pPr>
    </w:p>
    <w:p w14:paraId="1572AC72" w14:textId="77777777" w:rsidR="00736679" w:rsidRDefault="00736679" w:rsidP="00736679">
      <w:pPr>
        <w:ind w:left="6520" w:firstLine="1304"/>
        <w:jc w:val="right"/>
        <w:rPr>
          <w:b/>
          <w:sz w:val="28"/>
          <w:szCs w:val="28"/>
        </w:rPr>
      </w:pPr>
    </w:p>
    <w:p w14:paraId="6B4E5EE3" w14:textId="77777777" w:rsidR="00736679" w:rsidRDefault="00736679" w:rsidP="00736679">
      <w:pPr>
        <w:ind w:left="6520" w:firstLine="1304"/>
        <w:jc w:val="right"/>
        <w:rPr>
          <w:b/>
          <w:sz w:val="28"/>
          <w:szCs w:val="28"/>
        </w:rPr>
      </w:pPr>
    </w:p>
    <w:p w14:paraId="389B23A0" w14:textId="77777777" w:rsidR="00736679" w:rsidRDefault="00736679" w:rsidP="00736679">
      <w:pPr>
        <w:ind w:left="6520" w:firstLine="1304"/>
        <w:jc w:val="right"/>
        <w:rPr>
          <w:b/>
          <w:sz w:val="28"/>
          <w:szCs w:val="28"/>
        </w:rPr>
      </w:pPr>
    </w:p>
    <w:p w14:paraId="32B28007" w14:textId="77777777" w:rsidR="00736679" w:rsidRDefault="00736679" w:rsidP="00736679">
      <w:pPr>
        <w:ind w:left="6520" w:firstLine="1304"/>
        <w:jc w:val="right"/>
        <w:rPr>
          <w:b/>
          <w:sz w:val="28"/>
          <w:szCs w:val="28"/>
        </w:rPr>
      </w:pPr>
    </w:p>
    <w:p w14:paraId="04E64A4A" w14:textId="77777777" w:rsidR="00736679" w:rsidRDefault="00736679" w:rsidP="00736679">
      <w:pPr>
        <w:ind w:left="6520" w:firstLine="1304"/>
        <w:jc w:val="right"/>
        <w:rPr>
          <w:b/>
          <w:sz w:val="28"/>
          <w:szCs w:val="28"/>
        </w:rPr>
      </w:pPr>
    </w:p>
    <w:p w14:paraId="11BC9FC6" w14:textId="77777777" w:rsidR="00736679" w:rsidRDefault="00736679" w:rsidP="00736679">
      <w:pPr>
        <w:ind w:left="6520" w:firstLine="1304"/>
        <w:jc w:val="right"/>
        <w:rPr>
          <w:b/>
          <w:sz w:val="28"/>
          <w:szCs w:val="28"/>
        </w:rPr>
      </w:pPr>
    </w:p>
    <w:p w14:paraId="4BE2922B" w14:textId="77777777" w:rsidR="005A23F8" w:rsidRDefault="00736679" w:rsidP="00736679">
      <w:pPr>
        <w:spacing w:after="160" w:line="259" w:lineRule="auto"/>
        <w:rPr>
          <w:rFonts w:eastAsia="Aptos" w:cs="Arial"/>
          <w:b/>
          <w:bCs/>
          <w:kern w:val="2"/>
          <w:sz w:val="32"/>
          <w:szCs w:val="32"/>
          <w14:ligatures w14:val="standardContextual"/>
        </w:rPr>
      </w:pPr>
      <w:r>
        <w:rPr>
          <w:rFonts w:ascii="Aptos" w:eastAsia="Aptos" w:hAnsi="Aptos" w:cs="Arial"/>
          <w:b/>
          <w:bCs/>
          <w:kern w:val="2"/>
          <w:sz w:val="32"/>
          <w:szCs w:val="32"/>
          <w14:ligatures w14:val="standardContextual"/>
        </w:rPr>
        <w:tab/>
      </w:r>
      <w:r>
        <w:rPr>
          <w:rFonts w:ascii="Aptos" w:eastAsia="Aptos" w:hAnsi="Aptos" w:cs="Arial"/>
          <w:b/>
          <w:bCs/>
          <w:kern w:val="2"/>
          <w:sz w:val="32"/>
          <w:szCs w:val="32"/>
          <w14:ligatures w14:val="standardContextual"/>
        </w:rPr>
        <w:tab/>
      </w:r>
      <w:r>
        <w:rPr>
          <w:rFonts w:ascii="Aptos" w:eastAsia="Aptos" w:hAnsi="Aptos" w:cs="Arial"/>
          <w:b/>
          <w:bCs/>
          <w:kern w:val="2"/>
          <w:sz w:val="32"/>
          <w:szCs w:val="32"/>
          <w14:ligatures w14:val="standardContextual"/>
        </w:rPr>
        <w:tab/>
      </w:r>
      <w:r>
        <w:rPr>
          <w:rFonts w:ascii="Aptos" w:eastAsia="Aptos" w:hAnsi="Aptos" w:cs="Arial"/>
          <w:b/>
          <w:bCs/>
          <w:kern w:val="2"/>
          <w:sz w:val="32"/>
          <w:szCs w:val="32"/>
          <w14:ligatures w14:val="standardContextual"/>
        </w:rPr>
        <w:tab/>
      </w:r>
      <w:r w:rsidRPr="00650D8B">
        <w:rPr>
          <w:rFonts w:eastAsia="Aptos" w:cs="Arial"/>
          <w:b/>
          <w:bCs/>
          <w:kern w:val="2"/>
          <w:sz w:val="32"/>
          <w:szCs w:val="32"/>
          <w14:ligatures w14:val="standardContextual"/>
        </w:rPr>
        <w:tab/>
      </w:r>
      <w:r w:rsidRPr="00650D8B">
        <w:rPr>
          <w:rFonts w:eastAsia="Aptos" w:cs="Arial"/>
          <w:b/>
          <w:bCs/>
          <w:kern w:val="2"/>
          <w:sz w:val="32"/>
          <w:szCs w:val="32"/>
          <w14:ligatures w14:val="standardContextual"/>
        </w:rPr>
        <w:tab/>
      </w:r>
    </w:p>
    <w:p w14:paraId="16FCEEE3" w14:textId="77777777" w:rsidR="005A23F8" w:rsidRDefault="005A23F8">
      <w:pPr>
        <w:spacing w:after="200" w:line="276" w:lineRule="auto"/>
        <w:rPr>
          <w:rFonts w:eastAsia="Aptos" w:cs="Arial"/>
          <w:b/>
          <w:bCs/>
          <w:kern w:val="2"/>
          <w:sz w:val="32"/>
          <w:szCs w:val="32"/>
          <w14:ligatures w14:val="standardContextual"/>
        </w:rPr>
      </w:pPr>
      <w:r>
        <w:rPr>
          <w:rFonts w:eastAsia="Aptos" w:cs="Arial"/>
          <w:b/>
          <w:bCs/>
          <w:kern w:val="2"/>
          <w:sz w:val="32"/>
          <w:szCs w:val="32"/>
          <w14:ligatures w14:val="standardContextual"/>
        </w:rPr>
        <w:br w:type="page"/>
      </w:r>
    </w:p>
    <w:p w14:paraId="0C4A2CD3" w14:textId="4E0E55C3" w:rsidR="00736679" w:rsidRPr="00736679" w:rsidRDefault="00736679" w:rsidP="00730707">
      <w:pPr>
        <w:spacing w:after="160" w:line="259" w:lineRule="auto"/>
        <w:jc w:val="right"/>
        <w:rPr>
          <w:rFonts w:eastAsia="Aptos" w:cs="Arial"/>
          <w:b/>
          <w:bCs/>
          <w:kern w:val="2"/>
          <w:sz w:val="28"/>
          <w:szCs w:val="28"/>
          <w14:ligatures w14:val="standardContextual"/>
        </w:rPr>
      </w:pPr>
      <w:r w:rsidRPr="00736679">
        <w:rPr>
          <w:rFonts w:eastAsia="Aptos" w:cs="Arial"/>
          <w:b/>
          <w:bCs/>
          <w:kern w:val="2"/>
          <w:sz w:val="28"/>
          <w:szCs w:val="28"/>
          <w14:ligatures w14:val="standardContextual"/>
        </w:rPr>
        <w:t>Bilag 4D</w:t>
      </w:r>
    </w:p>
    <w:p w14:paraId="1002C413" w14:textId="092CEC18" w:rsidR="005A23F8" w:rsidRDefault="00730707" w:rsidP="00730707">
      <w:pPr>
        <w:spacing w:after="160" w:line="259" w:lineRule="auto"/>
        <w:rPr>
          <w:rFonts w:eastAsia="Aptos" w:cs="Arial"/>
          <w:b/>
          <w:bCs/>
          <w:kern w:val="2"/>
          <w:sz w:val="28"/>
          <w:szCs w:val="28"/>
          <w14:ligatures w14:val="standardContextual"/>
        </w:rPr>
      </w:pPr>
      <w:r w:rsidRPr="00730707">
        <w:rPr>
          <w:rFonts w:eastAsia="Aptos" w:cs="Arial"/>
          <w:b/>
          <w:bCs/>
          <w:kern w:val="2"/>
          <w:sz w:val="28"/>
          <w:szCs w:val="28"/>
          <w14:ligatures w14:val="standardContextual"/>
        </w:rPr>
        <w:t>Overenskomst for trafikkontrollører/driftsassistenter samt aftale for tjenestemandsansatte trafikkontrollører/driftsassistenter (41.91 og 41.92)</w:t>
      </w:r>
    </w:p>
    <w:p w14:paraId="4D1CBF98" w14:textId="77777777" w:rsidR="00730707" w:rsidRPr="00730707" w:rsidRDefault="00730707" w:rsidP="00730707">
      <w:pPr>
        <w:spacing w:after="160" w:line="259" w:lineRule="auto"/>
        <w:rPr>
          <w:rFonts w:eastAsia="Aptos" w:cs="Arial"/>
          <w:b/>
          <w:bCs/>
          <w:kern w:val="2"/>
          <w:sz w:val="28"/>
          <w:szCs w:val="28"/>
          <w14:ligatures w14:val="standardContextual"/>
        </w:rPr>
      </w:pPr>
    </w:p>
    <w:p w14:paraId="5528CE2A" w14:textId="39D0EFB7" w:rsidR="005A23F8" w:rsidRPr="00AF640D" w:rsidRDefault="005A23F8" w:rsidP="005A23F8">
      <w:pPr>
        <w:spacing w:after="160" w:line="259" w:lineRule="auto"/>
        <w:rPr>
          <w:rFonts w:eastAsia="Aptos" w:cs="Arial"/>
          <w:b/>
          <w:bCs/>
          <w:kern w:val="2"/>
          <w:sz w:val="25"/>
          <w:szCs w:val="25"/>
          <w14:ligatures w14:val="standardContextual"/>
        </w:rPr>
      </w:pPr>
      <w:r>
        <w:rPr>
          <w:rFonts w:eastAsia="Aptos" w:cs="Arial"/>
          <w:b/>
          <w:bCs/>
          <w:kern w:val="2"/>
          <w:sz w:val="25"/>
          <w:szCs w:val="25"/>
          <w14:ligatures w14:val="standardContextual"/>
        </w:rPr>
        <w:t xml:space="preserve">Honorering af deltidsansatte </w:t>
      </w:r>
      <w:r w:rsidR="00730707">
        <w:rPr>
          <w:rFonts w:eastAsia="Aptos" w:cs="Arial"/>
          <w:b/>
          <w:bCs/>
          <w:kern w:val="2"/>
          <w:sz w:val="25"/>
          <w:szCs w:val="25"/>
          <w14:ligatures w14:val="standardContextual"/>
        </w:rPr>
        <w:t>over</w:t>
      </w:r>
      <w:r>
        <w:rPr>
          <w:rFonts w:eastAsia="Aptos" w:cs="Arial"/>
          <w:b/>
          <w:bCs/>
          <w:kern w:val="2"/>
          <w:sz w:val="25"/>
          <w:szCs w:val="25"/>
          <w14:ligatures w14:val="standardContextual"/>
        </w:rPr>
        <w:t xml:space="preserve">arbejde </w:t>
      </w:r>
      <w:r>
        <w:rPr>
          <w:rFonts w:eastAsia="Aptos" w:cs="Arial"/>
          <w:b/>
          <w:bCs/>
          <w:kern w:val="2"/>
          <w:sz w:val="25"/>
          <w:szCs w:val="25"/>
          <w14:ligatures w14:val="standardContextual"/>
        </w:rPr>
        <w:tab/>
      </w:r>
    </w:p>
    <w:p w14:paraId="197A031E" w14:textId="77777777" w:rsidR="005A23F8" w:rsidRPr="00155DFD" w:rsidRDefault="005A23F8" w:rsidP="005A23F8">
      <w:pPr>
        <w:spacing w:after="160" w:line="259" w:lineRule="auto"/>
        <w:rPr>
          <w:rFonts w:eastAsia="Aptos" w:cs="Arial"/>
          <w:kern w:val="2"/>
          <w:sz w:val="25"/>
          <w:szCs w:val="25"/>
          <w14:ligatures w14:val="standardContextual"/>
        </w:rPr>
      </w:pPr>
      <w:r>
        <w:rPr>
          <w:rFonts w:eastAsia="Aptos" w:cs="Arial"/>
          <w:kern w:val="2"/>
          <w:sz w:val="25"/>
          <w:szCs w:val="25"/>
          <w14:ligatures w14:val="standardContextual"/>
        </w:rPr>
        <w:t xml:space="preserve">Nedenstående gælder pr. 1 april 2026. Samtidig bortfalder § 9, stk. 4. </w:t>
      </w:r>
    </w:p>
    <w:p w14:paraId="78D651EA" w14:textId="77777777" w:rsidR="005A23F8" w:rsidRPr="00AF640D" w:rsidRDefault="005A23F8" w:rsidP="005A23F8">
      <w:pPr>
        <w:spacing w:after="160" w:line="259" w:lineRule="auto"/>
        <w:ind w:left="1304"/>
        <w:rPr>
          <w:rFonts w:eastAsia="Aptos" w:cs="Arial"/>
          <w:b/>
          <w:bCs/>
          <w:kern w:val="2"/>
          <w:sz w:val="25"/>
          <w:szCs w:val="25"/>
          <w14:ligatures w14:val="standardContextual"/>
        </w:rPr>
      </w:pPr>
      <w:r w:rsidRPr="00AF640D">
        <w:rPr>
          <w:rFonts w:eastAsia="Aptos" w:cs="Arial"/>
          <w:b/>
          <w:bCs/>
          <w:kern w:val="2"/>
          <w:sz w:val="25"/>
          <w:szCs w:val="25"/>
          <w14:ligatures w14:val="standardContextual"/>
        </w:rPr>
        <w:t>§ 13. Overarbejde</w:t>
      </w:r>
    </w:p>
    <w:p w14:paraId="51116ACE"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Stk. 1</w:t>
      </w:r>
    </w:p>
    <w:p w14:paraId="243B30C9"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Ved overarbejde forstås arbejde ud over det antal timer, der er fastsat som normal arbejdstid for den enkelte arbejdsdag for den pågældende.</w:t>
      </w:r>
    </w:p>
    <w:p w14:paraId="0DCB6198"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Stk. 2</w:t>
      </w:r>
    </w:p>
    <w:p w14:paraId="4E6BBE23"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Overarbejde vederlægges med timeløn, beregnet som 1/1924 af de i §§ 4 – 6 nævnte løndele, samt med overarbejdstillæg på 50% af timelønnen.</w:t>
      </w:r>
    </w:p>
    <w:p w14:paraId="166A2E37"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Stk. 3</w:t>
      </w:r>
    </w:p>
    <w:p w14:paraId="027BC43C"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Overarbejde kan afregnes ved betaling i stedet for at blive afspadseret, når arbejdskraftsituationen på arbejdspladsen tilsiger det. Dette sker under fornøden hensyntagen til den ansattes personlige forhold. Der kan lokalt optages drøftelse mellem den (lokale) repræsentant for FOA og ledelsen om behovet for afregning ved betaling.</w:t>
      </w:r>
    </w:p>
    <w:p w14:paraId="6123D383"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Stk. 4</w:t>
      </w:r>
    </w:p>
    <w:p w14:paraId="36763EC1" w14:textId="77777777" w:rsidR="005A23F8" w:rsidRPr="00AF640D" w:rsidRDefault="005A23F8" w:rsidP="005A23F8">
      <w:pPr>
        <w:spacing w:after="160" w:line="259" w:lineRule="auto"/>
        <w:ind w:left="1304"/>
        <w:rPr>
          <w:rFonts w:eastAsia="Aptos" w:cs="Arial"/>
          <w:kern w:val="2"/>
          <w:sz w:val="25"/>
          <w:szCs w:val="25"/>
          <w14:ligatures w14:val="standardContextual"/>
        </w:rPr>
      </w:pPr>
      <w:r w:rsidRPr="00AF640D">
        <w:rPr>
          <w:rFonts w:eastAsia="Aptos" w:cs="Arial"/>
          <w:kern w:val="2"/>
          <w:sz w:val="25"/>
          <w:szCs w:val="25"/>
          <w14:ligatures w14:val="standardContextual"/>
        </w:rPr>
        <w:t>Honorering for overarbejde ydes ikke til medarbejdere, der beklæder lederstillinger og/eller projektlederstillinger og som har en samlet løn, der svarer til løntrin 39 og derover. Medarbejderne er omfattet af reglerne om godtgørelse af merarbejde for medarbejdere uden højeste tjenestetid.</w:t>
      </w:r>
    </w:p>
    <w:p w14:paraId="2ECEE02C" w14:textId="7869DAFB" w:rsidR="00736679" w:rsidRDefault="00736679">
      <w:pPr>
        <w:spacing w:after="200" w:line="276" w:lineRule="auto"/>
        <w:rPr>
          <w:b/>
          <w:bCs/>
          <w:sz w:val="28"/>
          <w:szCs w:val="28"/>
        </w:rPr>
      </w:pPr>
      <w:r>
        <w:rPr>
          <w:b/>
          <w:bCs/>
          <w:sz w:val="28"/>
          <w:szCs w:val="28"/>
        </w:rPr>
        <w:br w:type="page"/>
      </w:r>
    </w:p>
    <w:p w14:paraId="417CAC48" w14:textId="34E2BE7D" w:rsidR="00623630" w:rsidRPr="00EF1861" w:rsidRDefault="00623630" w:rsidP="00EF1861">
      <w:pPr>
        <w:spacing w:after="200" w:line="276" w:lineRule="auto"/>
        <w:jc w:val="right"/>
        <w:rPr>
          <w:b/>
          <w:bCs/>
          <w:sz w:val="25"/>
          <w:szCs w:val="25"/>
        </w:rPr>
      </w:pPr>
      <w:r w:rsidRPr="00CA030F">
        <w:rPr>
          <w:b/>
          <w:bCs/>
          <w:sz w:val="28"/>
          <w:szCs w:val="28"/>
        </w:rPr>
        <w:t xml:space="preserve">Bilag </w:t>
      </w:r>
      <w:r w:rsidR="0038146B">
        <w:rPr>
          <w:b/>
          <w:bCs/>
          <w:sz w:val="28"/>
          <w:szCs w:val="28"/>
        </w:rPr>
        <w:t>4</w:t>
      </w:r>
      <w:r w:rsidR="001F1690">
        <w:rPr>
          <w:b/>
          <w:bCs/>
          <w:sz w:val="28"/>
          <w:szCs w:val="28"/>
        </w:rPr>
        <w:t>E</w:t>
      </w:r>
    </w:p>
    <w:p w14:paraId="66EA302D" w14:textId="5AEA78F0" w:rsidR="00623630" w:rsidRDefault="00976C89" w:rsidP="00976C89">
      <w:pPr>
        <w:rPr>
          <w:sz w:val="25"/>
          <w:szCs w:val="25"/>
        </w:rPr>
      </w:pPr>
      <w:r w:rsidRPr="00976C89">
        <w:rPr>
          <w:rFonts w:eastAsia="Aptos" w:cs="Arial"/>
          <w:b/>
          <w:bCs/>
          <w:kern w:val="2"/>
          <w:sz w:val="28"/>
          <w:szCs w:val="28"/>
          <w14:ligatures w14:val="standardContextual"/>
        </w:rPr>
        <w:t xml:space="preserve">Overenskomst for kedel-, maskin- og motorpassere i Københavns Kommune samt aftale for tjenestemandsansatte kedel-, maskin- og motorpassere i Københavns Kommune </w:t>
      </w:r>
      <w:r>
        <w:rPr>
          <w:rFonts w:eastAsia="Aptos" w:cs="Arial"/>
          <w:b/>
          <w:bCs/>
          <w:kern w:val="2"/>
          <w:sz w:val="28"/>
          <w:szCs w:val="28"/>
          <w14:ligatures w14:val="standardContextual"/>
        </w:rPr>
        <w:t>(</w:t>
      </w:r>
      <w:r w:rsidR="00623630" w:rsidRPr="00323354">
        <w:rPr>
          <w:sz w:val="25"/>
          <w:szCs w:val="25"/>
        </w:rPr>
        <w:t>5.40.61 og 5.40.62</w:t>
      </w:r>
      <w:r>
        <w:rPr>
          <w:sz w:val="25"/>
          <w:szCs w:val="25"/>
        </w:rPr>
        <w:t>)</w:t>
      </w:r>
    </w:p>
    <w:p w14:paraId="3E972DB1" w14:textId="77777777" w:rsidR="00976C89" w:rsidRDefault="00976C89" w:rsidP="00976C89">
      <w:pPr>
        <w:rPr>
          <w:sz w:val="25"/>
          <w:szCs w:val="25"/>
        </w:rPr>
      </w:pPr>
    </w:p>
    <w:p w14:paraId="22C54030" w14:textId="5F33A75C" w:rsidR="00976C89" w:rsidRPr="00976C89" w:rsidRDefault="00976C89" w:rsidP="00976C89">
      <w:pPr>
        <w:rPr>
          <w:b/>
          <w:bCs/>
          <w:sz w:val="28"/>
          <w:szCs w:val="28"/>
        </w:rPr>
      </w:pPr>
      <w:r w:rsidRPr="00976C89">
        <w:rPr>
          <w:b/>
          <w:bCs/>
          <w:sz w:val="28"/>
          <w:szCs w:val="28"/>
        </w:rPr>
        <w:t>Fritvalg</w:t>
      </w:r>
    </w:p>
    <w:p w14:paraId="67CA6247" w14:textId="77777777" w:rsidR="00976C89" w:rsidRPr="00CA030F" w:rsidRDefault="00976C89" w:rsidP="00976C89">
      <w:pPr>
        <w:rPr>
          <w:b/>
          <w:bCs/>
          <w:sz w:val="28"/>
          <w:szCs w:val="28"/>
        </w:rPr>
      </w:pPr>
    </w:p>
    <w:p w14:paraId="41472F60" w14:textId="77777777" w:rsidR="00623630" w:rsidRPr="00CA030F" w:rsidRDefault="00623630" w:rsidP="00623630">
      <w:pPr>
        <w:spacing w:after="120"/>
        <w:ind w:left="851"/>
        <w:rPr>
          <w:rFonts w:ascii="Aptos" w:hAnsi="Aptos"/>
          <w:b/>
          <w:bCs/>
          <w:kern w:val="2"/>
          <w:sz w:val="25"/>
          <w:szCs w:val="24"/>
          <w14:ligatures w14:val="standardContextual"/>
        </w:rPr>
      </w:pPr>
      <w:r w:rsidRPr="00CA030F">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9</w:t>
      </w:r>
      <w:r w:rsidRPr="00CA030F">
        <w:rPr>
          <w:rFonts w:ascii="Aptos" w:hAnsi="Aptos"/>
          <w:b/>
          <w:bCs/>
          <w:kern w:val="2"/>
          <w:sz w:val="25"/>
          <w:szCs w:val="24"/>
          <w14:ligatures w14:val="standardContextual"/>
        </w:rPr>
        <w:t>. Pension</w:t>
      </w:r>
    </w:p>
    <w:p w14:paraId="62F14778" w14:textId="77777777" w:rsidR="00623630" w:rsidRPr="00CA030F" w:rsidRDefault="00623630" w:rsidP="00623630">
      <w:pPr>
        <w:keepNext/>
        <w:spacing w:before="150" w:after="40"/>
        <w:ind w:left="851"/>
        <w:outlineLvl w:val="2"/>
        <w:rPr>
          <w:rFonts w:eastAsia="Arial Unicode MS" w:cs="Arial"/>
          <w:bCs/>
          <w:i/>
          <w:sz w:val="25"/>
          <w:szCs w:val="26"/>
        </w:rPr>
      </w:pPr>
      <w:r w:rsidRPr="00CA030F">
        <w:rPr>
          <w:rFonts w:cs="Arial"/>
          <w:bCs/>
          <w:i/>
          <w:sz w:val="25"/>
          <w:szCs w:val="26"/>
        </w:rPr>
        <w:t xml:space="preserve">Stk. </w:t>
      </w:r>
      <w:r>
        <w:rPr>
          <w:rFonts w:cs="Arial"/>
          <w:bCs/>
          <w:i/>
          <w:sz w:val="25"/>
          <w:szCs w:val="26"/>
        </w:rPr>
        <w:t>1</w:t>
      </w:r>
      <w:r w:rsidRPr="00CA030F">
        <w:rPr>
          <w:rFonts w:cs="Arial"/>
          <w:bCs/>
          <w:i/>
          <w:sz w:val="25"/>
          <w:szCs w:val="26"/>
        </w:rPr>
        <w:t xml:space="preserve"> – Gældende fra 1. januar 2028</w:t>
      </w:r>
    </w:p>
    <w:p w14:paraId="5D4FBF60" w14:textId="77777777" w:rsidR="00623630" w:rsidRPr="00CA030F" w:rsidRDefault="00623630" w:rsidP="00623630">
      <w:pPr>
        <w:spacing w:after="120"/>
        <w:ind w:left="851"/>
        <w:rPr>
          <w:sz w:val="25"/>
          <w:szCs w:val="24"/>
        </w:rPr>
      </w:pPr>
      <w:r w:rsidRPr="00CA030F">
        <w:rPr>
          <w:sz w:val="25"/>
          <w:szCs w:val="24"/>
        </w:rPr>
        <w:t xml:space="preserve">Det samlede pensionsbidrag udgør </w:t>
      </w:r>
      <w:r>
        <w:rPr>
          <w:sz w:val="25"/>
          <w:szCs w:val="24"/>
        </w:rPr>
        <w:t>13,30</w:t>
      </w:r>
      <w:r w:rsidRPr="00CA030F">
        <w:rPr>
          <w:sz w:val="25"/>
          <w:szCs w:val="24"/>
        </w:rPr>
        <w:t>% af de pensionsgivende løndele, hvoraf 1/3 anses for den ansattes egetbidrag.</w:t>
      </w:r>
    </w:p>
    <w:p w14:paraId="576DBE95" w14:textId="77777777" w:rsidR="00623630" w:rsidRPr="00CA030F" w:rsidRDefault="00623630" w:rsidP="00623630">
      <w:pPr>
        <w:spacing w:after="120"/>
        <w:ind w:left="851"/>
        <w:rPr>
          <w:bCs/>
          <w:sz w:val="25"/>
          <w:szCs w:val="24"/>
        </w:rPr>
      </w:pPr>
      <w:r w:rsidRPr="00CA030F">
        <w:rPr>
          <w:bCs/>
          <w:sz w:val="25"/>
          <w:szCs w:val="24"/>
        </w:rPr>
        <w:t xml:space="preserve">Den ansatte kan desuden vælge mellem kontant udbetaling eller pension for den del af pensionsbidraget, der overstiger </w:t>
      </w:r>
      <w:r>
        <w:rPr>
          <w:bCs/>
          <w:sz w:val="25"/>
          <w:szCs w:val="24"/>
        </w:rPr>
        <w:t xml:space="preserve">12,50 </w:t>
      </w:r>
      <w:r w:rsidRPr="00CA030F">
        <w:rPr>
          <w:bCs/>
          <w:sz w:val="25"/>
          <w:szCs w:val="24"/>
        </w:rPr>
        <w:t xml:space="preserve">% jf. § </w:t>
      </w:r>
      <w:r>
        <w:rPr>
          <w:bCs/>
          <w:sz w:val="25"/>
          <w:szCs w:val="24"/>
        </w:rPr>
        <w:t>11</w:t>
      </w:r>
      <w:r w:rsidRPr="00CA030F">
        <w:rPr>
          <w:bCs/>
          <w:sz w:val="25"/>
          <w:szCs w:val="24"/>
        </w:rPr>
        <w:t>. Frit valg.</w:t>
      </w:r>
    </w:p>
    <w:p w14:paraId="28354BDF" w14:textId="77777777" w:rsidR="00623630" w:rsidRPr="00CA030F" w:rsidRDefault="00623630" w:rsidP="00623630">
      <w:pPr>
        <w:spacing w:after="120"/>
        <w:ind w:left="851"/>
        <w:rPr>
          <w:bCs/>
          <w:sz w:val="25"/>
          <w:szCs w:val="24"/>
        </w:rPr>
      </w:pPr>
      <w:r w:rsidRPr="00CA030F">
        <w:rPr>
          <w:bCs/>
          <w:sz w:val="25"/>
          <w:szCs w:val="24"/>
        </w:rPr>
        <w:t xml:space="preserve">Den ansattes valg skal foretages senest 1. oktober i året før den følgende fritvalgsperiode. Foretages intet aktivt valg, indbetales det fulde pensionsbidrag til pensionsordningen. </w:t>
      </w:r>
    </w:p>
    <w:p w14:paraId="1FAC7983" w14:textId="77777777" w:rsidR="00623630" w:rsidRPr="005E128F" w:rsidRDefault="00623630" w:rsidP="00623630">
      <w:pPr>
        <w:spacing w:after="120"/>
        <w:ind w:left="1301"/>
        <w:rPr>
          <w:b/>
          <w:sz w:val="25"/>
          <w:szCs w:val="24"/>
        </w:rPr>
      </w:pPr>
      <w:r w:rsidRPr="00CA030F">
        <w:rPr>
          <w:b/>
          <w:sz w:val="25"/>
          <w:szCs w:val="24"/>
        </w:rPr>
        <w:t xml:space="preserve">Bemærkning til stk. </w:t>
      </w:r>
      <w:r>
        <w:rPr>
          <w:b/>
          <w:sz w:val="25"/>
          <w:szCs w:val="24"/>
        </w:rPr>
        <w:t>1</w:t>
      </w:r>
      <w:r w:rsidRPr="00CA030F">
        <w:rPr>
          <w:b/>
          <w:sz w:val="25"/>
          <w:szCs w:val="24"/>
        </w:rPr>
        <w:t xml:space="preserve">: </w:t>
      </w:r>
      <w:r>
        <w:rPr>
          <w:b/>
          <w:sz w:val="25"/>
          <w:szCs w:val="24"/>
        </w:rPr>
        <w:br/>
      </w:r>
      <w:r w:rsidRPr="00CA030F">
        <w:rPr>
          <w:bCs/>
          <w:sz w:val="25"/>
          <w:szCs w:val="24"/>
        </w:rPr>
        <w:t xml:space="preserve">En medarbejder, som har valgt kontant udbetaling af sit pensionsbidrag for den del af bidraget, der overstiger </w:t>
      </w:r>
      <w:r>
        <w:rPr>
          <w:bCs/>
          <w:sz w:val="25"/>
          <w:szCs w:val="24"/>
        </w:rPr>
        <w:t>12,50</w:t>
      </w:r>
      <w:r w:rsidRPr="00CA030F">
        <w:rPr>
          <w:bCs/>
          <w:sz w:val="25"/>
          <w:szCs w:val="24"/>
        </w:rPr>
        <w:t xml:space="preserve"> % til og med 15 % kan foretage et omvalg, jf. bemærkning til hhv. § 19, stk. 7, og § 26, stk. 7, i Aftale om fravær af familiemæssige årsager. </w:t>
      </w:r>
    </w:p>
    <w:p w14:paraId="36BE65B7" w14:textId="77777777" w:rsidR="00623630" w:rsidRPr="00CA030F" w:rsidRDefault="00623630" w:rsidP="00623630">
      <w:pPr>
        <w:spacing w:after="120"/>
        <w:ind w:left="1304"/>
        <w:rPr>
          <w:bCs/>
          <w:sz w:val="25"/>
          <w:szCs w:val="24"/>
        </w:rPr>
      </w:pPr>
    </w:p>
    <w:p w14:paraId="4150F020" w14:textId="77777777" w:rsidR="00623630" w:rsidRPr="00CA030F" w:rsidRDefault="00623630" w:rsidP="00623630">
      <w:pPr>
        <w:spacing w:after="120"/>
        <w:ind w:left="851"/>
        <w:rPr>
          <w:rFonts w:ascii="Aptos" w:hAnsi="Aptos"/>
          <w:b/>
          <w:bCs/>
          <w:kern w:val="2"/>
          <w:sz w:val="25"/>
          <w:szCs w:val="24"/>
          <w14:ligatures w14:val="standardContextual"/>
        </w:rPr>
      </w:pPr>
      <w:r w:rsidRPr="00CA030F">
        <w:rPr>
          <w:rFonts w:ascii="Aptos" w:hAnsi="Aptos"/>
          <w:b/>
          <w:bCs/>
          <w:kern w:val="2"/>
          <w:sz w:val="25"/>
          <w:szCs w:val="24"/>
          <w14:ligatures w14:val="standardContextual"/>
        </w:rPr>
        <w:t>§ XX. Fritvalgslønkonto – gældende fra 1. januar 2028</w:t>
      </w:r>
    </w:p>
    <w:p w14:paraId="5918E2E0" w14:textId="77777777" w:rsidR="00623630" w:rsidRPr="00CA030F" w:rsidRDefault="00623630" w:rsidP="00623630">
      <w:pPr>
        <w:spacing w:after="120"/>
        <w:ind w:left="851"/>
        <w:rPr>
          <w:bCs/>
          <w:i/>
          <w:iCs/>
          <w:sz w:val="25"/>
          <w:szCs w:val="24"/>
        </w:rPr>
      </w:pPr>
      <w:r w:rsidRPr="00CA030F">
        <w:rPr>
          <w:bCs/>
          <w:i/>
          <w:iCs/>
          <w:sz w:val="25"/>
          <w:szCs w:val="24"/>
        </w:rPr>
        <w:t>Stk. 1</w:t>
      </w:r>
    </w:p>
    <w:p w14:paraId="2AC490C1" w14:textId="77777777" w:rsidR="00623630" w:rsidRPr="00CA030F" w:rsidRDefault="00623630" w:rsidP="00623630">
      <w:pPr>
        <w:spacing w:after="120"/>
        <w:ind w:left="851"/>
        <w:rPr>
          <w:bCs/>
          <w:sz w:val="25"/>
          <w:szCs w:val="24"/>
        </w:rPr>
      </w:pPr>
      <w:r w:rsidRPr="00593449">
        <w:rPr>
          <w:bCs/>
          <w:sz w:val="25"/>
          <w:szCs w:val="24"/>
        </w:rPr>
        <w:t xml:space="preserve">Ansatte under overenskomsten </w:t>
      </w:r>
      <w:r w:rsidRPr="00B02296">
        <w:rPr>
          <w:bCs/>
          <w:sz w:val="25"/>
          <w:szCs w:val="24"/>
        </w:rPr>
        <w:t xml:space="preserve">er omfattet </w:t>
      </w:r>
      <w:r w:rsidRPr="00CA030F">
        <w:rPr>
          <w:bCs/>
          <w:sz w:val="25"/>
          <w:szCs w:val="24"/>
        </w:rPr>
        <w:t>af Aftale om fritvalgsordning (05.17 ) i det følgende benævnt ”fritvalgsaftalen”.</w:t>
      </w:r>
    </w:p>
    <w:p w14:paraId="51F20CBC" w14:textId="77777777" w:rsidR="00623630" w:rsidRPr="00CA030F" w:rsidRDefault="00623630" w:rsidP="00623630">
      <w:pPr>
        <w:spacing w:after="120"/>
        <w:ind w:left="851"/>
        <w:rPr>
          <w:bCs/>
          <w:sz w:val="25"/>
          <w:szCs w:val="24"/>
        </w:rPr>
      </w:pPr>
      <w:r w:rsidRPr="00CA030F">
        <w:rPr>
          <w:bCs/>
          <w:sz w:val="25"/>
          <w:szCs w:val="24"/>
        </w:rPr>
        <w:t>For ansattes valg i tilknytning til fritvalgsordningen henvises til fritvalgsaftalen.</w:t>
      </w:r>
    </w:p>
    <w:p w14:paraId="4DDF7338" w14:textId="77777777" w:rsidR="00623630" w:rsidRPr="00CA030F" w:rsidRDefault="00623630" w:rsidP="00623630">
      <w:pPr>
        <w:spacing w:after="120"/>
        <w:ind w:left="851"/>
        <w:rPr>
          <w:bCs/>
          <w:i/>
          <w:iCs/>
          <w:sz w:val="25"/>
          <w:szCs w:val="24"/>
        </w:rPr>
      </w:pPr>
      <w:r w:rsidRPr="00CA030F">
        <w:rPr>
          <w:bCs/>
          <w:i/>
          <w:iCs/>
          <w:sz w:val="25"/>
          <w:szCs w:val="24"/>
        </w:rPr>
        <w:t xml:space="preserve">Stk. 2 – Fritvalgsbidrag – månedlig hensættelse for medarbejdere, der holder ferie med løn  </w:t>
      </w:r>
    </w:p>
    <w:p w14:paraId="10540CE7" w14:textId="77777777" w:rsidR="00623630" w:rsidRDefault="00623630" w:rsidP="00623630">
      <w:pPr>
        <w:spacing w:after="120"/>
        <w:ind w:left="851"/>
        <w:rPr>
          <w:bCs/>
          <w:sz w:val="25"/>
          <w:szCs w:val="24"/>
        </w:rPr>
      </w:pPr>
      <w:r w:rsidRPr="00CA030F">
        <w:rPr>
          <w:bCs/>
          <w:sz w:val="25"/>
          <w:szCs w:val="24"/>
        </w:rPr>
        <w:t xml:space="preserve">Ansættelsesmyndigheden hensætter månedligt et samlet fritvalgsbidrag på </w:t>
      </w:r>
      <w:r>
        <w:rPr>
          <w:bCs/>
          <w:sz w:val="25"/>
          <w:szCs w:val="24"/>
        </w:rPr>
        <w:t>2,42%</w:t>
      </w:r>
      <w:r w:rsidRPr="00CA030F">
        <w:rPr>
          <w:bCs/>
          <w:sz w:val="25"/>
          <w:szCs w:val="24"/>
        </w:rPr>
        <w:t xml:space="preserve"> af den fritvalgsberettigede månedsløn til fritvalgslønkontoen, jf. § 4, stk. 1 i fritvalgsaftalen.</w:t>
      </w:r>
    </w:p>
    <w:p w14:paraId="037FC06E" w14:textId="77777777" w:rsidR="00623630" w:rsidRPr="00CA030F" w:rsidRDefault="00623630" w:rsidP="00623630">
      <w:pPr>
        <w:spacing w:after="120"/>
        <w:ind w:left="851"/>
        <w:rPr>
          <w:bCs/>
          <w:sz w:val="25"/>
          <w:szCs w:val="24"/>
        </w:rPr>
      </w:pPr>
    </w:p>
    <w:tbl>
      <w:tblPr>
        <w:tblStyle w:val="Tabel-Gitter1"/>
        <w:tblW w:w="0" w:type="auto"/>
        <w:tblInd w:w="846" w:type="dxa"/>
        <w:tblLook w:val="04A0" w:firstRow="1" w:lastRow="0" w:firstColumn="1" w:lastColumn="0" w:noHBand="0" w:noVBand="1"/>
      </w:tblPr>
      <w:tblGrid>
        <w:gridCol w:w="2521"/>
      </w:tblGrid>
      <w:tr w:rsidR="00623630" w:rsidRPr="00CA030F" w14:paraId="194F5268" w14:textId="77777777" w:rsidTr="008E03C3">
        <w:tc>
          <w:tcPr>
            <w:tcW w:w="2521" w:type="dxa"/>
          </w:tcPr>
          <w:p w14:paraId="5705EC83" w14:textId="77777777" w:rsidR="00623630" w:rsidRPr="00CA030F" w:rsidRDefault="00623630" w:rsidP="008E03C3">
            <w:pPr>
              <w:rPr>
                <w:rFonts w:ascii="Aptos" w:eastAsia="Aptos" w:hAnsi="Aptos" w:cs="Arial"/>
                <w:b/>
                <w:bCs/>
                <w:kern w:val="2"/>
                <w:sz w:val="22"/>
                <w:szCs w:val="22"/>
                <w:lang w:eastAsia="en-US"/>
                <w14:ligatures w14:val="standardContextual"/>
              </w:rPr>
            </w:pPr>
            <w:r w:rsidRPr="00CA030F">
              <w:rPr>
                <w:rFonts w:ascii="Aptos" w:eastAsia="Aptos" w:hAnsi="Aptos" w:cs="Arial"/>
                <w:b/>
                <w:bCs/>
                <w:kern w:val="2"/>
                <w:sz w:val="22"/>
                <w:szCs w:val="22"/>
                <w:lang w:eastAsia="en-US"/>
                <w14:ligatures w14:val="standardContextual"/>
              </w:rPr>
              <w:t>Fritvalgsbidrag (05.17)</w:t>
            </w:r>
          </w:p>
        </w:tc>
      </w:tr>
      <w:tr w:rsidR="00623630" w:rsidRPr="00CA030F" w14:paraId="450A30E1" w14:textId="77777777" w:rsidTr="008E03C3">
        <w:tc>
          <w:tcPr>
            <w:tcW w:w="2521" w:type="dxa"/>
          </w:tcPr>
          <w:p w14:paraId="13191A14" w14:textId="77777777" w:rsidR="00623630" w:rsidRPr="00CA030F" w:rsidRDefault="00623630" w:rsidP="008E03C3">
            <w:pPr>
              <w:rPr>
                <w:sz w:val="20"/>
              </w:rPr>
            </w:pPr>
            <w:r>
              <w:rPr>
                <w:sz w:val="20"/>
              </w:rPr>
              <w:t>2,42</w:t>
            </w:r>
            <w:r w:rsidRPr="00CA030F">
              <w:rPr>
                <w:sz w:val="20"/>
              </w:rPr>
              <w:t xml:space="preserve"> %</w:t>
            </w:r>
          </w:p>
        </w:tc>
      </w:tr>
    </w:tbl>
    <w:p w14:paraId="703CAE57" w14:textId="77777777" w:rsidR="00623630" w:rsidRPr="00CA030F" w:rsidRDefault="00623630" w:rsidP="00AC0729">
      <w:pPr>
        <w:spacing w:after="120"/>
        <w:ind w:firstLine="1304"/>
        <w:rPr>
          <w:bCs/>
          <w:i/>
          <w:iCs/>
          <w:sz w:val="25"/>
          <w:szCs w:val="24"/>
        </w:rPr>
      </w:pPr>
      <w:r w:rsidRPr="00CA030F">
        <w:rPr>
          <w:bCs/>
          <w:i/>
          <w:iCs/>
          <w:sz w:val="25"/>
          <w:szCs w:val="24"/>
        </w:rPr>
        <w:t>Lønseddeltekst: Fritvalgsbidrag</w:t>
      </w:r>
    </w:p>
    <w:p w14:paraId="0AED09BF" w14:textId="169894CA" w:rsidR="00623630" w:rsidRPr="00AC0729" w:rsidRDefault="00623630" w:rsidP="00AC0729">
      <w:pPr>
        <w:spacing w:after="120"/>
        <w:ind w:left="1304"/>
        <w:rPr>
          <w:b/>
          <w:sz w:val="25"/>
          <w:szCs w:val="24"/>
        </w:rPr>
      </w:pPr>
      <w:r w:rsidRPr="00CA030F">
        <w:rPr>
          <w:b/>
          <w:sz w:val="25"/>
          <w:szCs w:val="24"/>
        </w:rPr>
        <w:t>Bemærkning til stk. 2:</w:t>
      </w:r>
      <w:r>
        <w:rPr>
          <w:b/>
          <w:sz w:val="25"/>
          <w:szCs w:val="24"/>
        </w:rPr>
        <w:br/>
      </w:r>
      <w:r w:rsidRPr="00CA030F">
        <w:rPr>
          <w:bCs/>
          <w:sz w:val="25"/>
          <w:szCs w:val="24"/>
        </w:rPr>
        <w:t>For ansatte, der har valgt feriegodtgørelse i stedet for ferie med løn efter § 24 i ferieaftalen (05.12), henvises til § 4, stk. 2 i fritvalgsaftalen.</w:t>
      </w:r>
    </w:p>
    <w:p w14:paraId="429B977D" w14:textId="77777777" w:rsidR="00623630" w:rsidRPr="00CA030F" w:rsidRDefault="00623630" w:rsidP="00623630">
      <w:pPr>
        <w:spacing w:after="120"/>
        <w:rPr>
          <w:rFonts w:ascii="Aptos" w:hAnsi="Aptos"/>
          <w:kern w:val="2"/>
          <w:sz w:val="25"/>
          <w:szCs w:val="24"/>
          <w14:ligatures w14:val="standardContextual"/>
        </w:rPr>
      </w:pPr>
      <w:r>
        <w:rPr>
          <w:rFonts w:ascii="Aptos Display" w:eastAsia="Arial" w:hAnsi="Aptos Display"/>
          <w:sz w:val="25"/>
          <w:szCs w:val="25"/>
        </w:rPr>
        <w:t xml:space="preserve">                </w:t>
      </w:r>
      <w:r w:rsidRPr="00CA030F">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 xml:space="preserve">21 </w:t>
      </w:r>
      <w:r w:rsidRPr="00CA030F">
        <w:rPr>
          <w:rFonts w:ascii="Aptos" w:hAnsi="Aptos"/>
          <w:b/>
          <w:bCs/>
          <w:kern w:val="2"/>
          <w:sz w:val="25"/>
          <w:szCs w:val="24"/>
          <w14:ligatures w14:val="standardContextual"/>
        </w:rPr>
        <w:t xml:space="preserve"> Øvrige ansættelsesvilkår (timelønnede)</w:t>
      </w:r>
      <w:r>
        <w:rPr>
          <w:rFonts w:ascii="Aptos" w:hAnsi="Aptos"/>
          <w:b/>
          <w:bCs/>
          <w:kern w:val="2"/>
          <w:sz w:val="25"/>
          <w:szCs w:val="24"/>
          <w14:ligatures w14:val="standardContextual"/>
        </w:rPr>
        <w:tab/>
      </w:r>
    </w:p>
    <w:p w14:paraId="660F6B9A" w14:textId="77777777" w:rsidR="00623630" w:rsidRPr="00CA030F" w:rsidRDefault="00623630" w:rsidP="00623630">
      <w:pPr>
        <w:spacing w:after="120"/>
        <w:ind w:left="851"/>
        <w:rPr>
          <w:bCs/>
          <w:i/>
          <w:iCs/>
          <w:sz w:val="25"/>
          <w:szCs w:val="24"/>
        </w:rPr>
      </w:pPr>
      <w:r w:rsidRPr="00CA030F">
        <w:rPr>
          <w:bCs/>
          <w:i/>
          <w:iCs/>
          <w:sz w:val="25"/>
          <w:szCs w:val="24"/>
        </w:rPr>
        <w:t xml:space="preserve">Stk. </w:t>
      </w:r>
      <w:r>
        <w:rPr>
          <w:bCs/>
          <w:i/>
          <w:iCs/>
          <w:sz w:val="25"/>
          <w:szCs w:val="24"/>
        </w:rPr>
        <w:t>3</w:t>
      </w:r>
    </w:p>
    <w:p w14:paraId="211815F3" w14:textId="36331861" w:rsidR="00623630" w:rsidRPr="00EF1861" w:rsidRDefault="00623630" w:rsidP="00EF1861">
      <w:pPr>
        <w:spacing w:after="120"/>
        <w:ind w:left="851"/>
        <w:rPr>
          <w:bCs/>
          <w:sz w:val="25"/>
          <w:szCs w:val="24"/>
        </w:rPr>
      </w:pPr>
      <w:r w:rsidRPr="00CA030F">
        <w:rPr>
          <w:bCs/>
          <w:sz w:val="25"/>
          <w:szCs w:val="24"/>
        </w:rPr>
        <w:t>Timelønnede er omfattet af protokollat 3 i Aftale om fritvalgsordning (05.17).</w:t>
      </w:r>
    </w:p>
    <w:p w14:paraId="340EC51F" w14:textId="77777777" w:rsidR="00623630" w:rsidRPr="00CA030F" w:rsidRDefault="00623630" w:rsidP="00623630">
      <w:pPr>
        <w:spacing w:after="120"/>
        <w:ind w:left="851"/>
        <w:rPr>
          <w:rFonts w:ascii="Aptos" w:eastAsia="Aptos" w:hAnsi="Aptos" w:cs="Arial"/>
          <w:b/>
          <w:bCs/>
          <w:color w:val="FF0000"/>
          <w:kern w:val="2"/>
          <w:szCs w:val="24"/>
          <w14:ligatures w14:val="standardContextual"/>
        </w:rPr>
      </w:pPr>
    </w:p>
    <w:p w14:paraId="35AD18CB" w14:textId="5023A427" w:rsidR="00623630" w:rsidRDefault="00623630" w:rsidP="00623630">
      <w:pPr>
        <w:ind w:left="6520" w:firstLine="1304"/>
        <w:jc w:val="right"/>
        <w:rPr>
          <w:b/>
          <w:sz w:val="28"/>
          <w:szCs w:val="28"/>
        </w:rPr>
      </w:pPr>
      <w:r w:rsidRPr="00593449">
        <w:rPr>
          <w:b/>
          <w:sz w:val="28"/>
          <w:szCs w:val="28"/>
        </w:rPr>
        <w:t xml:space="preserve">Bilag </w:t>
      </w:r>
      <w:r w:rsidR="0038146B">
        <w:rPr>
          <w:b/>
          <w:sz w:val="28"/>
          <w:szCs w:val="28"/>
        </w:rPr>
        <w:t>4</w:t>
      </w:r>
      <w:r w:rsidR="001F1690">
        <w:rPr>
          <w:b/>
          <w:sz w:val="28"/>
          <w:szCs w:val="28"/>
        </w:rPr>
        <w:t>F</w:t>
      </w:r>
    </w:p>
    <w:p w14:paraId="00D82A5E" w14:textId="77777777" w:rsidR="00976C89" w:rsidRDefault="00976C89" w:rsidP="00E9317E">
      <w:pPr>
        <w:rPr>
          <w:sz w:val="25"/>
          <w:szCs w:val="25"/>
          <w:highlight w:val="yellow"/>
        </w:rPr>
      </w:pPr>
    </w:p>
    <w:p w14:paraId="4C9CF81D" w14:textId="0FE93663" w:rsidR="00623630" w:rsidRPr="00976C89" w:rsidRDefault="00E9317E" w:rsidP="00976C89">
      <w:pPr>
        <w:spacing w:after="160" w:line="259" w:lineRule="auto"/>
        <w:rPr>
          <w:rFonts w:eastAsia="Aptos" w:cs="Arial"/>
          <w:b/>
          <w:bCs/>
          <w:kern w:val="2"/>
          <w:sz w:val="28"/>
          <w:szCs w:val="28"/>
          <w14:ligatures w14:val="standardContextual"/>
        </w:rPr>
      </w:pPr>
      <w:r w:rsidRPr="00976C89">
        <w:rPr>
          <w:rFonts w:eastAsia="Aptos" w:cs="Arial"/>
          <w:b/>
          <w:bCs/>
          <w:kern w:val="2"/>
          <w:sz w:val="28"/>
          <w:szCs w:val="28"/>
          <w14:ligatures w14:val="standardContextual"/>
        </w:rPr>
        <w:t>Overenskomst for kedel-, maskin- og motor</w:t>
      </w:r>
      <w:r w:rsidR="00976C89" w:rsidRPr="00976C89">
        <w:rPr>
          <w:rFonts w:eastAsia="Aptos" w:cs="Arial"/>
          <w:b/>
          <w:bCs/>
          <w:kern w:val="2"/>
          <w:sz w:val="28"/>
          <w:szCs w:val="28"/>
          <w14:ligatures w14:val="standardContextual"/>
        </w:rPr>
        <w:t>passere i Københavns Kommune samt aftale for tjenestemandsansatte kedel-, maskin- og motorpassere i Københavns Kommune (</w:t>
      </w:r>
      <w:r w:rsidR="00623630" w:rsidRPr="00976C89">
        <w:rPr>
          <w:rFonts w:eastAsia="Aptos" w:cs="Arial"/>
          <w:b/>
          <w:bCs/>
          <w:kern w:val="2"/>
          <w:sz w:val="28"/>
          <w:szCs w:val="28"/>
          <w14:ligatures w14:val="standardContextual"/>
        </w:rPr>
        <w:t>5.40.61 og 5.40.62</w:t>
      </w:r>
      <w:r w:rsidR="00976C89" w:rsidRPr="00976C89">
        <w:rPr>
          <w:rFonts w:eastAsia="Aptos" w:cs="Arial"/>
          <w:b/>
          <w:bCs/>
          <w:kern w:val="2"/>
          <w:sz w:val="28"/>
          <w:szCs w:val="28"/>
          <w14:ligatures w14:val="standardContextual"/>
        </w:rPr>
        <w:t>)</w:t>
      </w:r>
    </w:p>
    <w:p w14:paraId="3CE75E9B" w14:textId="77777777" w:rsidR="00623630" w:rsidRPr="000F02F5" w:rsidRDefault="00623630" w:rsidP="00623630">
      <w:pPr>
        <w:rPr>
          <w:b/>
          <w:bCs/>
          <w:sz w:val="25"/>
          <w:szCs w:val="25"/>
        </w:rPr>
      </w:pPr>
      <w:r w:rsidRPr="000F02F5">
        <w:rPr>
          <w:b/>
          <w:bCs/>
          <w:sz w:val="25"/>
          <w:szCs w:val="25"/>
        </w:rPr>
        <w:tab/>
      </w:r>
      <w:r w:rsidRPr="000F02F5">
        <w:rPr>
          <w:b/>
          <w:bCs/>
          <w:sz w:val="25"/>
          <w:szCs w:val="25"/>
        </w:rPr>
        <w:tab/>
      </w:r>
      <w:r w:rsidRPr="000F02F5">
        <w:rPr>
          <w:b/>
          <w:bCs/>
          <w:sz w:val="25"/>
          <w:szCs w:val="25"/>
        </w:rPr>
        <w:tab/>
      </w:r>
      <w:r w:rsidRPr="000F02F5">
        <w:rPr>
          <w:b/>
          <w:bCs/>
          <w:sz w:val="25"/>
          <w:szCs w:val="25"/>
        </w:rPr>
        <w:tab/>
      </w:r>
      <w:r w:rsidRPr="000F02F5">
        <w:rPr>
          <w:b/>
          <w:bCs/>
          <w:sz w:val="25"/>
          <w:szCs w:val="25"/>
        </w:rPr>
        <w:tab/>
      </w:r>
      <w:r w:rsidRPr="000F02F5">
        <w:rPr>
          <w:b/>
          <w:bCs/>
          <w:sz w:val="25"/>
          <w:szCs w:val="25"/>
        </w:rPr>
        <w:tab/>
      </w:r>
    </w:p>
    <w:p w14:paraId="132533A2" w14:textId="77777777" w:rsidR="00623630" w:rsidRPr="00593449" w:rsidRDefault="00623630" w:rsidP="00623630">
      <w:pPr>
        <w:rPr>
          <w:b/>
          <w:bCs/>
          <w:sz w:val="28"/>
          <w:szCs w:val="28"/>
        </w:rPr>
      </w:pPr>
      <w:r w:rsidRPr="00593449">
        <w:rPr>
          <w:b/>
          <w:bCs/>
          <w:sz w:val="28"/>
          <w:szCs w:val="28"/>
        </w:rPr>
        <w:t>§ 13. Overarbejde</w:t>
      </w:r>
    </w:p>
    <w:p w14:paraId="153A80BB" w14:textId="77777777" w:rsidR="00623630" w:rsidRDefault="00623630" w:rsidP="00623630">
      <w:pPr>
        <w:ind w:left="1304"/>
        <w:rPr>
          <w:b/>
          <w:bCs/>
          <w:sz w:val="25"/>
          <w:szCs w:val="25"/>
        </w:rPr>
      </w:pPr>
    </w:p>
    <w:p w14:paraId="0069463A" w14:textId="77777777" w:rsidR="00623630" w:rsidRDefault="00623630" w:rsidP="00623630">
      <w:pPr>
        <w:rPr>
          <w:sz w:val="25"/>
          <w:szCs w:val="25"/>
        </w:rPr>
      </w:pPr>
      <w:r>
        <w:rPr>
          <w:sz w:val="25"/>
          <w:szCs w:val="25"/>
        </w:rPr>
        <w:t xml:space="preserve">Nedenstående gælder pr. 1 april 2026. Samtidig bortfalder § 9, stk. 4 i overenskomsten. </w:t>
      </w:r>
    </w:p>
    <w:p w14:paraId="61B7CCB3" w14:textId="77777777" w:rsidR="00623630" w:rsidRPr="00E7653C" w:rsidRDefault="00623630" w:rsidP="00623630">
      <w:pPr>
        <w:ind w:left="1304"/>
        <w:rPr>
          <w:sz w:val="25"/>
          <w:szCs w:val="25"/>
        </w:rPr>
      </w:pPr>
    </w:p>
    <w:p w14:paraId="6334E09E" w14:textId="77777777" w:rsidR="00623630" w:rsidRPr="000F02F5" w:rsidRDefault="00623630" w:rsidP="00623630">
      <w:pPr>
        <w:ind w:left="1304"/>
        <w:rPr>
          <w:sz w:val="25"/>
          <w:szCs w:val="25"/>
        </w:rPr>
      </w:pPr>
      <w:r w:rsidRPr="000F02F5">
        <w:rPr>
          <w:sz w:val="25"/>
          <w:szCs w:val="25"/>
        </w:rPr>
        <w:t>Stk. 1</w:t>
      </w:r>
    </w:p>
    <w:p w14:paraId="7E9A03B5" w14:textId="77777777" w:rsidR="00623630" w:rsidRPr="000F02F5" w:rsidRDefault="00623630" w:rsidP="00623630">
      <w:pPr>
        <w:ind w:left="1304"/>
        <w:rPr>
          <w:sz w:val="25"/>
          <w:szCs w:val="25"/>
        </w:rPr>
      </w:pPr>
      <w:r w:rsidRPr="000F02F5">
        <w:rPr>
          <w:sz w:val="25"/>
          <w:szCs w:val="25"/>
        </w:rPr>
        <w:t>Ved overarbejde forstås arbejde udover det antal timer, der efter § 12 er fastsat som normal arbejdstid for den enkelte arbejdsdag.</w:t>
      </w:r>
    </w:p>
    <w:p w14:paraId="758D2FAF" w14:textId="77777777" w:rsidR="00623630" w:rsidRPr="000F02F5" w:rsidRDefault="00623630" w:rsidP="00623630">
      <w:pPr>
        <w:ind w:left="1304"/>
        <w:rPr>
          <w:sz w:val="25"/>
          <w:szCs w:val="25"/>
        </w:rPr>
      </w:pPr>
    </w:p>
    <w:p w14:paraId="446B535F" w14:textId="77777777" w:rsidR="00623630" w:rsidRPr="000F02F5" w:rsidRDefault="00623630" w:rsidP="00623630">
      <w:pPr>
        <w:ind w:left="1304"/>
        <w:rPr>
          <w:sz w:val="25"/>
          <w:szCs w:val="25"/>
        </w:rPr>
      </w:pPr>
      <w:r w:rsidRPr="000F02F5">
        <w:rPr>
          <w:sz w:val="25"/>
          <w:szCs w:val="25"/>
        </w:rPr>
        <w:t>Stk. 2</w:t>
      </w:r>
    </w:p>
    <w:p w14:paraId="646A34A8" w14:textId="77777777" w:rsidR="00623630" w:rsidRPr="000F02F5" w:rsidRDefault="00623630" w:rsidP="00623630">
      <w:pPr>
        <w:ind w:left="1304"/>
        <w:rPr>
          <w:sz w:val="25"/>
          <w:szCs w:val="25"/>
        </w:rPr>
      </w:pPr>
      <w:r w:rsidRPr="000F02F5">
        <w:rPr>
          <w:sz w:val="25"/>
          <w:szCs w:val="25"/>
        </w:rPr>
        <w:t>Overarbejde kan afregnes ved betaling i stedet for at blive afspadseret, når arbejdskraftsituationen på arbejdspladsen tilsiger det. Dette sker under fornøden hensyntagen til den ansattes personlige forhold. Der kan lokalt optages drøftelse mellem den (lokale) repræsentant for vedkommende forhandlingsberettigede organisation og ledelsen om behovet for afregning ved betaling.</w:t>
      </w:r>
    </w:p>
    <w:p w14:paraId="5973065E" w14:textId="77777777" w:rsidR="00623630" w:rsidRPr="000F02F5" w:rsidRDefault="00623630" w:rsidP="00623630">
      <w:pPr>
        <w:ind w:left="1304"/>
        <w:rPr>
          <w:sz w:val="25"/>
          <w:szCs w:val="25"/>
        </w:rPr>
      </w:pPr>
    </w:p>
    <w:p w14:paraId="2CC82F39" w14:textId="77777777" w:rsidR="00623630" w:rsidRPr="000F02F5" w:rsidRDefault="00623630" w:rsidP="00623630">
      <w:pPr>
        <w:ind w:left="1304"/>
        <w:rPr>
          <w:sz w:val="25"/>
          <w:szCs w:val="25"/>
        </w:rPr>
      </w:pPr>
      <w:r w:rsidRPr="000F02F5">
        <w:rPr>
          <w:sz w:val="25"/>
          <w:szCs w:val="25"/>
        </w:rPr>
        <w:t>Stk. 3</w:t>
      </w:r>
    </w:p>
    <w:p w14:paraId="16C866D7" w14:textId="77777777" w:rsidR="00623630" w:rsidRPr="000F02F5" w:rsidRDefault="00623630" w:rsidP="00623630">
      <w:pPr>
        <w:ind w:left="1304"/>
        <w:rPr>
          <w:sz w:val="25"/>
          <w:szCs w:val="25"/>
        </w:rPr>
      </w:pPr>
      <w:r w:rsidRPr="000F02F5">
        <w:rPr>
          <w:sz w:val="25"/>
          <w:szCs w:val="25"/>
        </w:rPr>
        <w:t>For overarbejde betales overarbejdstillæg, som beregnes i forhold til timelønnen, som udgør 1/1924 af nettoårslønnen, jf. §§ 4-6.</w:t>
      </w:r>
    </w:p>
    <w:p w14:paraId="211E0460" w14:textId="77777777" w:rsidR="00623630" w:rsidRPr="000F02F5" w:rsidRDefault="00623630" w:rsidP="00623630">
      <w:pPr>
        <w:ind w:left="1304"/>
        <w:rPr>
          <w:sz w:val="25"/>
          <w:szCs w:val="25"/>
        </w:rPr>
      </w:pPr>
    </w:p>
    <w:p w14:paraId="179A882E" w14:textId="77777777" w:rsidR="00623630" w:rsidRPr="000F02F5" w:rsidRDefault="00623630" w:rsidP="00623630">
      <w:pPr>
        <w:ind w:left="1304"/>
        <w:rPr>
          <w:sz w:val="25"/>
          <w:szCs w:val="25"/>
        </w:rPr>
      </w:pPr>
      <w:r w:rsidRPr="000F02F5">
        <w:rPr>
          <w:sz w:val="25"/>
          <w:szCs w:val="25"/>
        </w:rPr>
        <w:t>Stk. 4</w:t>
      </w:r>
    </w:p>
    <w:p w14:paraId="1E67141F" w14:textId="77777777" w:rsidR="00623630" w:rsidRPr="000F02F5" w:rsidRDefault="00623630" w:rsidP="00623630">
      <w:pPr>
        <w:ind w:left="1304"/>
        <w:rPr>
          <w:sz w:val="25"/>
          <w:szCs w:val="25"/>
        </w:rPr>
      </w:pPr>
      <w:r w:rsidRPr="000F02F5">
        <w:rPr>
          <w:sz w:val="25"/>
          <w:szCs w:val="25"/>
        </w:rPr>
        <w:t>Overarbejdstillægget udgør:</w:t>
      </w:r>
    </w:p>
    <w:p w14:paraId="737BA0B5" w14:textId="77777777" w:rsidR="00623630" w:rsidRPr="000F02F5" w:rsidRDefault="00623630" w:rsidP="00623630">
      <w:pPr>
        <w:ind w:left="1304"/>
        <w:rPr>
          <w:sz w:val="25"/>
          <w:szCs w:val="25"/>
        </w:rPr>
      </w:pPr>
    </w:p>
    <w:p w14:paraId="68D1297A" w14:textId="77777777" w:rsidR="00623630" w:rsidRPr="000F02F5" w:rsidRDefault="00623630" w:rsidP="00623630">
      <w:pPr>
        <w:ind w:left="1304"/>
        <w:rPr>
          <w:sz w:val="25"/>
          <w:szCs w:val="25"/>
        </w:rPr>
      </w:pPr>
      <w:r w:rsidRPr="000F02F5">
        <w:rPr>
          <w:sz w:val="25"/>
          <w:szCs w:val="25"/>
        </w:rPr>
        <w:t>• På hverdage (bortset fra lørdage, der er fastsat som frilørdage) de første 3 timer efter normal arbejdstids ophør 50%, øvrige timer 100%.</w:t>
      </w:r>
    </w:p>
    <w:p w14:paraId="3B31128D" w14:textId="77777777" w:rsidR="00623630" w:rsidRPr="000F02F5" w:rsidRDefault="00623630" w:rsidP="00623630">
      <w:pPr>
        <w:ind w:left="1304"/>
        <w:rPr>
          <w:sz w:val="25"/>
          <w:szCs w:val="25"/>
        </w:rPr>
      </w:pPr>
      <w:r w:rsidRPr="000F02F5">
        <w:rPr>
          <w:sz w:val="25"/>
          <w:szCs w:val="25"/>
        </w:rPr>
        <w:t xml:space="preserve">• På lørdage, der er fastsat som frilørdage, fra kl. 07.00 til kl. 12.00 50% for de første </w:t>
      </w:r>
    </w:p>
    <w:p w14:paraId="64A16DE8" w14:textId="77777777" w:rsidR="00623630" w:rsidRPr="000F02F5" w:rsidRDefault="00623630" w:rsidP="00623630">
      <w:pPr>
        <w:ind w:left="1304"/>
        <w:rPr>
          <w:sz w:val="25"/>
          <w:szCs w:val="25"/>
        </w:rPr>
      </w:pPr>
      <w:r w:rsidRPr="000F02F5">
        <w:rPr>
          <w:sz w:val="25"/>
          <w:szCs w:val="25"/>
        </w:rPr>
        <w:t>2 timer, øvrige timer 100%.</w:t>
      </w:r>
    </w:p>
    <w:p w14:paraId="20025073" w14:textId="77777777" w:rsidR="00623630" w:rsidRPr="000F02F5" w:rsidRDefault="00623630" w:rsidP="00623630">
      <w:pPr>
        <w:ind w:left="1304"/>
        <w:rPr>
          <w:sz w:val="25"/>
          <w:szCs w:val="25"/>
        </w:rPr>
      </w:pPr>
      <w:r w:rsidRPr="000F02F5">
        <w:rPr>
          <w:sz w:val="25"/>
          <w:szCs w:val="25"/>
        </w:rPr>
        <w:t>• På søn- og helligdage 100%.</w:t>
      </w:r>
    </w:p>
    <w:p w14:paraId="13D50639" w14:textId="77777777" w:rsidR="00623630" w:rsidRPr="000F02F5" w:rsidRDefault="00623630" w:rsidP="00623630">
      <w:pPr>
        <w:ind w:left="1304"/>
        <w:rPr>
          <w:sz w:val="25"/>
          <w:szCs w:val="25"/>
        </w:rPr>
      </w:pPr>
    </w:p>
    <w:p w14:paraId="6E5C8641" w14:textId="77777777" w:rsidR="00623630" w:rsidRPr="000F02F5" w:rsidRDefault="00623630" w:rsidP="00623630">
      <w:pPr>
        <w:ind w:left="1304"/>
        <w:rPr>
          <w:sz w:val="25"/>
          <w:szCs w:val="25"/>
        </w:rPr>
      </w:pPr>
      <w:r w:rsidRPr="000F02F5">
        <w:rPr>
          <w:sz w:val="25"/>
          <w:szCs w:val="25"/>
        </w:rPr>
        <w:t>Stk. 5</w:t>
      </w:r>
    </w:p>
    <w:p w14:paraId="6E976BBD" w14:textId="77777777" w:rsidR="00623630" w:rsidRPr="000F02F5" w:rsidRDefault="00623630" w:rsidP="00623630">
      <w:pPr>
        <w:ind w:left="1304"/>
        <w:rPr>
          <w:sz w:val="25"/>
          <w:szCs w:val="25"/>
        </w:rPr>
      </w:pPr>
      <w:r w:rsidRPr="000F02F5">
        <w:rPr>
          <w:sz w:val="25"/>
          <w:szCs w:val="25"/>
        </w:rPr>
        <w:t>For timer, for hvilke der betales overarbejdstillæg, kan der ikke betales tillæg efter KL’s arbejdstidsaftale om arbejde i forskudt tid, holddrift og rådighedsvagt i hjemmet.</w:t>
      </w:r>
    </w:p>
    <w:p w14:paraId="420D22E1" w14:textId="77777777" w:rsidR="00623630" w:rsidRPr="000F02F5" w:rsidRDefault="00623630" w:rsidP="00623630">
      <w:pPr>
        <w:ind w:left="1304"/>
        <w:rPr>
          <w:sz w:val="25"/>
          <w:szCs w:val="25"/>
        </w:rPr>
      </w:pPr>
    </w:p>
    <w:p w14:paraId="0CFFD6E7" w14:textId="77777777" w:rsidR="00623630" w:rsidRPr="000F02F5" w:rsidRDefault="00623630" w:rsidP="00623630">
      <w:pPr>
        <w:ind w:left="1304"/>
        <w:rPr>
          <w:sz w:val="25"/>
          <w:szCs w:val="25"/>
        </w:rPr>
      </w:pPr>
      <w:r w:rsidRPr="000F02F5">
        <w:rPr>
          <w:sz w:val="25"/>
          <w:szCs w:val="25"/>
        </w:rPr>
        <w:t>Stk. 6</w:t>
      </w:r>
    </w:p>
    <w:p w14:paraId="4DE40222" w14:textId="77777777" w:rsidR="00623630" w:rsidRPr="000F02F5" w:rsidRDefault="00623630" w:rsidP="00623630">
      <w:pPr>
        <w:ind w:left="1304"/>
        <w:rPr>
          <w:sz w:val="25"/>
          <w:szCs w:val="25"/>
        </w:rPr>
      </w:pPr>
      <w:r w:rsidRPr="000F02F5">
        <w:rPr>
          <w:sz w:val="25"/>
          <w:szCs w:val="25"/>
        </w:rPr>
        <w:t>Tilsigelse til overarbejde skal meddeles dagen forud inden arbejdstids ophør. For manglende varsel til overarbejde udover 1 time betales et tillæg på 27,29 kr. (31/3 2000-niveau) pr. gang.</w:t>
      </w:r>
    </w:p>
    <w:p w14:paraId="3F329E41" w14:textId="77777777" w:rsidR="00623630" w:rsidRPr="000F02F5" w:rsidRDefault="00623630" w:rsidP="00623630">
      <w:pPr>
        <w:ind w:left="1304"/>
        <w:rPr>
          <w:sz w:val="25"/>
          <w:szCs w:val="25"/>
        </w:rPr>
      </w:pPr>
    </w:p>
    <w:p w14:paraId="13EDFD88" w14:textId="77777777" w:rsidR="00623630" w:rsidRPr="000F02F5" w:rsidRDefault="00623630" w:rsidP="00623630">
      <w:pPr>
        <w:ind w:left="1304"/>
        <w:rPr>
          <w:sz w:val="25"/>
          <w:szCs w:val="25"/>
        </w:rPr>
      </w:pPr>
      <w:r w:rsidRPr="000F02F5">
        <w:rPr>
          <w:sz w:val="25"/>
          <w:szCs w:val="25"/>
        </w:rPr>
        <w:t xml:space="preserve">Stk. 7 </w:t>
      </w:r>
    </w:p>
    <w:p w14:paraId="2C23FCAF" w14:textId="77777777" w:rsidR="00623630" w:rsidRPr="000F02F5" w:rsidRDefault="00623630" w:rsidP="00623630">
      <w:pPr>
        <w:ind w:left="1304"/>
        <w:rPr>
          <w:sz w:val="25"/>
          <w:szCs w:val="25"/>
        </w:rPr>
      </w:pPr>
      <w:r w:rsidRPr="000F02F5">
        <w:rPr>
          <w:sz w:val="25"/>
          <w:szCs w:val="25"/>
        </w:rPr>
        <w:t xml:space="preserve">Såfremt en ansat møder til sin vagt, og af ledelsen sendes hjem uden at have påbegyndt vagten, betales der i mødepenge lønnen svarende til 3 normalarbejdstimer. Påbegynder vedkommende vagten, og ledelsen derefter sender den pågældende hjem, betales der enten normal timeløn for det præsterede arbejde og mødepenge som ovenfor anført, eller der ydes overarbejdsbetaling for den ydede arbejdstid, eftersom det ene eller det andet giver det største beløb. </w:t>
      </w:r>
    </w:p>
    <w:p w14:paraId="7BA19AD7" w14:textId="77777777" w:rsidR="00623630" w:rsidRPr="000F02F5" w:rsidRDefault="00623630" w:rsidP="00623630">
      <w:pPr>
        <w:ind w:left="1304"/>
        <w:rPr>
          <w:sz w:val="25"/>
          <w:szCs w:val="25"/>
        </w:rPr>
      </w:pPr>
    </w:p>
    <w:p w14:paraId="01BE1F13" w14:textId="77777777" w:rsidR="00623630" w:rsidRPr="000F02F5" w:rsidRDefault="00623630" w:rsidP="00623630">
      <w:pPr>
        <w:ind w:left="1304"/>
        <w:rPr>
          <w:sz w:val="25"/>
          <w:szCs w:val="25"/>
        </w:rPr>
      </w:pPr>
      <w:r w:rsidRPr="000F02F5">
        <w:rPr>
          <w:sz w:val="25"/>
          <w:szCs w:val="25"/>
        </w:rPr>
        <w:t xml:space="preserve">Stk. 8 </w:t>
      </w:r>
    </w:p>
    <w:p w14:paraId="75BABDD8" w14:textId="77777777" w:rsidR="00623630" w:rsidRDefault="00623630" w:rsidP="00623630">
      <w:pPr>
        <w:ind w:left="1304"/>
        <w:rPr>
          <w:b/>
          <w:sz w:val="32"/>
          <w:szCs w:val="28"/>
        </w:rPr>
      </w:pPr>
      <w:r w:rsidRPr="000F02F5">
        <w:rPr>
          <w:sz w:val="25"/>
          <w:szCs w:val="25"/>
        </w:rPr>
        <w:t>Såfremt en ansat møder til overarbejde, der ikke har tilslutning til den normale arbejdstid, og af ledelsen sendes hjem uden at have påbegyndt arbejdet, betales der i mødepenge lønnen svarende til 4 timer + overarbejdstillæg. Hvis arbejdet påbegyndes, betales der for mindst 4 timer + overarbejdstillæg</w:t>
      </w:r>
    </w:p>
    <w:p w14:paraId="1811EC2D" w14:textId="77777777" w:rsidR="00623630" w:rsidRDefault="00623630" w:rsidP="00623630">
      <w:pPr>
        <w:rPr>
          <w:b/>
          <w:sz w:val="32"/>
          <w:szCs w:val="28"/>
        </w:rPr>
      </w:pPr>
      <w:r>
        <w:rPr>
          <w:b/>
          <w:sz w:val="32"/>
          <w:szCs w:val="28"/>
        </w:rPr>
        <w:tab/>
      </w:r>
      <w:r>
        <w:rPr>
          <w:b/>
          <w:sz w:val="32"/>
          <w:szCs w:val="28"/>
        </w:rPr>
        <w:tab/>
      </w:r>
      <w:r>
        <w:rPr>
          <w:b/>
          <w:sz w:val="32"/>
          <w:szCs w:val="28"/>
        </w:rPr>
        <w:tab/>
      </w:r>
      <w:r>
        <w:rPr>
          <w:b/>
          <w:sz w:val="32"/>
          <w:szCs w:val="28"/>
        </w:rPr>
        <w:tab/>
      </w:r>
      <w:r>
        <w:rPr>
          <w:b/>
          <w:sz w:val="32"/>
          <w:szCs w:val="28"/>
        </w:rPr>
        <w:tab/>
      </w:r>
      <w:r>
        <w:rPr>
          <w:b/>
          <w:sz w:val="32"/>
          <w:szCs w:val="28"/>
        </w:rPr>
        <w:tab/>
      </w:r>
    </w:p>
    <w:p w14:paraId="029E49B3" w14:textId="77777777" w:rsidR="00623630" w:rsidRDefault="00623630" w:rsidP="00623630">
      <w:pPr>
        <w:spacing w:after="200" w:line="276" w:lineRule="auto"/>
        <w:rPr>
          <w:b/>
          <w:sz w:val="32"/>
          <w:szCs w:val="28"/>
        </w:rPr>
      </w:pPr>
      <w:r>
        <w:rPr>
          <w:b/>
          <w:sz w:val="32"/>
          <w:szCs w:val="28"/>
        </w:rPr>
        <w:br w:type="page"/>
      </w:r>
    </w:p>
    <w:p w14:paraId="59C0973A" w14:textId="77777777" w:rsidR="00AC3170" w:rsidRDefault="00236AE9" w:rsidP="00AC3170">
      <w:pPr>
        <w:ind w:left="6520" w:firstLine="1304"/>
        <w:rPr>
          <w:b/>
          <w:sz w:val="28"/>
          <w:szCs w:val="28"/>
        </w:rPr>
      </w:pPr>
      <w:r w:rsidRPr="008441CC">
        <w:rPr>
          <w:b/>
          <w:sz w:val="28"/>
          <w:szCs w:val="28"/>
        </w:rPr>
        <w:t>Bilag</w:t>
      </w:r>
      <w:r w:rsidR="009758AC">
        <w:rPr>
          <w:b/>
          <w:sz w:val="28"/>
          <w:szCs w:val="28"/>
        </w:rPr>
        <w:t xml:space="preserve"> 4</w:t>
      </w:r>
      <w:r w:rsidR="001F1690">
        <w:rPr>
          <w:b/>
          <w:sz w:val="28"/>
          <w:szCs w:val="28"/>
        </w:rPr>
        <w:t>G</w:t>
      </w:r>
      <w:r w:rsidR="00AC3170">
        <w:rPr>
          <w:b/>
          <w:sz w:val="28"/>
          <w:szCs w:val="28"/>
        </w:rPr>
        <w:t xml:space="preserve"> </w:t>
      </w:r>
    </w:p>
    <w:p w14:paraId="04D0F3B8" w14:textId="77777777" w:rsidR="00AC3170" w:rsidRDefault="00AC3170" w:rsidP="00AC3170">
      <w:pPr>
        <w:rPr>
          <w:b/>
          <w:sz w:val="28"/>
          <w:szCs w:val="28"/>
        </w:rPr>
      </w:pPr>
    </w:p>
    <w:p w14:paraId="4B9EB886" w14:textId="1D73F6D4" w:rsidR="00236AE9" w:rsidRPr="008441CC" w:rsidRDefault="00AC3170" w:rsidP="00AC3170">
      <w:pPr>
        <w:rPr>
          <w:b/>
          <w:sz w:val="28"/>
          <w:szCs w:val="28"/>
        </w:rPr>
      </w:pPr>
      <w:r>
        <w:rPr>
          <w:b/>
          <w:sz w:val="28"/>
          <w:szCs w:val="28"/>
        </w:rPr>
        <w:t xml:space="preserve">Aftale for tjenestemandsansatte håndværkere i Københavns Kommune </w:t>
      </w:r>
      <w:r w:rsidR="00236AE9">
        <w:rPr>
          <w:b/>
          <w:sz w:val="28"/>
          <w:szCs w:val="28"/>
        </w:rPr>
        <w:t>(40.12.1)</w:t>
      </w:r>
    </w:p>
    <w:p w14:paraId="2D82FDC4" w14:textId="77777777" w:rsidR="00236AE9" w:rsidRDefault="00236AE9" w:rsidP="00236AE9">
      <w:pPr>
        <w:rPr>
          <w:b/>
          <w:sz w:val="32"/>
          <w:szCs w:val="28"/>
        </w:rPr>
      </w:pPr>
    </w:p>
    <w:p w14:paraId="154E25A4" w14:textId="450BA6DE" w:rsidR="00236AE9" w:rsidRPr="009A5021" w:rsidRDefault="009A5021" w:rsidP="00236AE9">
      <w:pPr>
        <w:spacing w:after="160" w:line="259" w:lineRule="auto"/>
        <w:rPr>
          <w:rFonts w:eastAsia="Aptos" w:cs="Arial"/>
          <w:b/>
          <w:bCs/>
          <w:kern w:val="2"/>
          <w:sz w:val="32"/>
          <w:szCs w:val="32"/>
          <w14:ligatures w14:val="standardContextual"/>
        </w:rPr>
      </w:pPr>
      <w:r w:rsidRPr="009A5021">
        <w:rPr>
          <w:rFonts w:eastAsia="Aptos" w:cs="Arial"/>
          <w:b/>
          <w:bCs/>
          <w:kern w:val="2"/>
          <w:sz w:val="32"/>
          <w:szCs w:val="32"/>
          <w14:ligatures w14:val="standardContextual"/>
        </w:rPr>
        <w:t>Fritvalg</w:t>
      </w:r>
    </w:p>
    <w:p w14:paraId="7206CB75" w14:textId="77777777" w:rsidR="00236AE9" w:rsidRPr="002B2630" w:rsidRDefault="00236AE9" w:rsidP="00236AE9">
      <w:pPr>
        <w:spacing w:after="120"/>
        <w:ind w:left="851"/>
        <w:rPr>
          <w:bCs/>
          <w:sz w:val="25"/>
          <w:szCs w:val="24"/>
        </w:rPr>
      </w:pPr>
    </w:p>
    <w:p w14:paraId="09B84144" w14:textId="77777777" w:rsidR="00236AE9" w:rsidRPr="002B2630" w:rsidRDefault="00236AE9" w:rsidP="00236AE9">
      <w:pPr>
        <w:spacing w:after="120"/>
        <w:ind w:left="851"/>
        <w:rPr>
          <w:rFonts w:ascii="Aptos" w:hAnsi="Aptos"/>
          <w:b/>
          <w:bCs/>
          <w:kern w:val="2"/>
          <w:sz w:val="25"/>
          <w:szCs w:val="24"/>
          <w14:ligatures w14:val="standardContextual"/>
        </w:rPr>
      </w:pPr>
      <w:r w:rsidRPr="002B2630">
        <w:rPr>
          <w:rFonts w:ascii="Aptos" w:hAnsi="Aptos"/>
          <w:b/>
          <w:bCs/>
          <w:kern w:val="2"/>
          <w:sz w:val="25"/>
          <w:szCs w:val="24"/>
          <w14:ligatures w14:val="standardContextual"/>
        </w:rPr>
        <w:t xml:space="preserve">§ </w:t>
      </w:r>
      <w:r>
        <w:rPr>
          <w:rFonts w:ascii="Aptos" w:hAnsi="Aptos"/>
          <w:b/>
          <w:bCs/>
          <w:kern w:val="2"/>
          <w:sz w:val="25"/>
          <w:szCs w:val="24"/>
          <w14:ligatures w14:val="standardContextual"/>
        </w:rPr>
        <w:t>4</w:t>
      </w:r>
      <w:r w:rsidRPr="002B2630">
        <w:rPr>
          <w:rFonts w:ascii="Aptos" w:hAnsi="Aptos"/>
          <w:b/>
          <w:bCs/>
          <w:kern w:val="2"/>
          <w:sz w:val="25"/>
          <w:szCs w:val="24"/>
          <w14:ligatures w14:val="standardContextual"/>
        </w:rPr>
        <w:t>. Fritvalgslønkonto – gældende fra 1. januar 2028</w:t>
      </w:r>
    </w:p>
    <w:p w14:paraId="7CAC879F" w14:textId="77777777" w:rsidR="00236AE9" w:rsidRPr="002B2630" w:rsidRDefault="00236AE9" w:rsidP="00236AE9">
      <w:pPr>
        <w:spacing w:after="120"/>
        <w:ind w:left="851"/>
        <w:rPr>
          <w:bCs/>
          <w:i/>
          <w:iCs/>
          <w:sz w:val="25"/>
          <w:szCs w:val="24"/>
        </w:rPr>
      </w:pPr>
      <w:r w:rsidRPr="002B2630">
        <w:rPr>
          <w:bCs/>
          <w:i/>
          <w:iCs/>
          <w:sz w:val="25"/>
          <w:szCs w:val="24"/>
        </w:rPr>
        <w:t>Stk. 1</w:t>
      </w:r>
    </w:p>
    <w:p w14:paraId="01DBC844" w14:textId="77777777" w:rsidR="00236AE9" w:rsidRPr="007F00E0" w:rsidRDefault="00236AE9" w:rsidP="00236AE9">
      <w:pPr>
        <w:spacing w:after="120"/>
        <w:ind w:left="851"/>
        <w:rPr>
          <w:bCs/>
          <w:sz w:val="25"/>
          <w:szCs w:val="24"/>
        </w:rPr>
      </w:pPr>
      <w:r w:rsidRPr="007F00E0">
        <w:rPr>
          <w:bCs/>
          <w:sz w:val="25"/>
          <w:szCs w:val="24"/>
        </w:rPr>
        <w:t>Ansatte under overenskomsten er omfattet af Aftale om fritvalgsordning (05.17 ) i det følgende benævnt ”fritvalgsaftalen”.</w:t>
      </w:r>
    </w:p>
    <w:p w14:paraId="679E8296" w14:textId="77777777" w:rsidR="00236AE9" w:rsidRPr="007F00E0" w:rsidRDefault="00236AE9" w:rsidP="00236AE9">
      <w:pPr>
        <w:spacing w:after="120"/>
        <w:ind w:left="851"/>
        <w:rPr>
          <w:bCs/>
          <w:sz w:val="25"/>
          <w:szCs w:val="24"/>
        </w:rPr>
      </w:pPr>
      <w:r w:rsidRPr="007F00E0">
        <w:rPr>
          <w:bCs/>
          <w:sz w:val="25"/>
          <w:szCs w:val="24"/>
        </w:rPr>
        <w:t>For ansattes valg i tilknytning til fritvalgsordningen henvises til fritvalgsaftalen.</w:t>
      </w:r>
    </w:p>
    <w:p w14:paraId="4704A2F0" w14:textId="77777777" w:rsidR="00236AE9" w:rsidRPr="002B2630" w:rsidRDefault="00236AE9" w:rsidP="00236AE9">
      <w:pPr>
        <w:spacing w:after="120"/>
        <w:ind w:left="851"/>
        <w:rPr>
          <w:bCs/>
          <w:i/>
          <w:iCs/>
          <w:sz w:val="25"/>
          <w:szCs w:val="24"/>
        </w:rPr>
      </w:pPr>
      <w:r w:rsidRPr="002B2630">
        <w:rPr>
          <w:bCs/>
          <w:i/>
          <w:iCs/>
          <w:sz w:val="25"/>
          <w:szCs w:val="24"/>
        </w:rPr>
        <w:t>Stk. 2A – Midlertidigt løntillæg fra 1. april 2027 til 31. december 2027</w:t>
      </w:r>
    </w:p>
    <w:p w14:paraId="17EBB7FE" w14:textId="77777777" w:rsidR="00236AE9" w:rsidRPr="002B2630" w:rsidRDefault="00236AE9" w:rsidP="00236AE9">
      <w:pPr>
        <w:spacing w:after="120"/>
        <w:ind w:left="851"/>
        <w:rPr>
          <w:bCs/>
          <w:sz w:val="25"/>
          <w:szCs w:val="24"/>
        </w:rPr>
      </w:pPr>
      <w:r w:rsidRPr="002B2630">
        <w:rPr>
          <w:bCs/>
          <w:sz w:val="25"/>
          <w:szCs w:val="24"/>
        </w:rPr>
        <w:t>Fra 1. april 2027 til 31. december 2027 ydes et månedligt tillæg svarende til </w:t>
      </w:r>
      <w:r>
        <w:rPr>
          <w:bCs/>
          <w:sz w:val="25"/>
          <w:szCs w:val="24"/>
        </w:rPr>
        <w:t>2,42</w:t>
      </w:r>
      <w:r w:rsidRPr="002B2630">
        <w:rPr>
          <w:bCs/>
          <w:sz w:val="25"/>
          <w:szCs w:val="24"/>
        </w:rPr>
        <w:t>% af den pensionsgivende løn. Der beregnes ikke pension af tillægget.</w:t>
      </w:r>
    </w:p>
    <w:p w14:paraId="48FE46D7" w14:textId="77777777" w:rsidR="00236AE9" w:rsidRDefault="00236AE9" w:rsidP="00236AE9">
      <w:pPr>
        <w:spacing w:after="120"/>
        <w:ind w:left="851"/>
        <w:rPr>
          <w:bCs/>
          <w:i/>
          <w:iCs/>
          <w:sz w:val="25"/>
          <w:szCs w:val="24"/>
        </w:rPr>
      </w:pPr>
      <w:r w:rsidRPr="002B2630">
        <w:rPr>
          <w:bCs/>
          <w:i/>
          <w:iCs/>
          <w:sz w:val="25"/>
          <w:szCs w:val="24"/>
        </w:rPr>
        <w:t>Lønseddeltekst: Løntillæg</w:t>
      </w:r>
    </w:p>
    <w:p w14:paraId="5DF08F74" w14:textId="77777777" w:rsidR="00236AE9" w:rsidRPr="00240C6A" w:rsidRDefault="00236AE9" w:rsidP="00236AE9">
      <w:pPr>
        <w:spacing w:after="120"/>
        <w:ind w:left="1304"/>
        <w:rPr>
          <w:b/>
          <w:sz w:val="25"/>
          <w:szCs w:val="24"/>
        </w:rPr>
      </w:pPr>
      <w:r w:rsidRPr="00240C6A">
        <w:rPr>
          <w:b/>
          <w:sz w:val="25"/>
          <w:szCs w:val="24"/>
        </w:rPr>
        <w:t>Bemærkning til stk. 2:</w:t>
      </w:r>
      <w:r>
        <w:rPr>
          <w:b/>
          <w:sz w:val="25"/>
          <w:szCs w:val="24"/>
        </w:rPr>
        <w:br/>
      </w:r>
      <w:r w:rsidRPr="00240C6A">
        <w:rPr>
          <w:bCs/>
          <w:sz w:val="25"/>
          <w:szCs w:val="24"/>
        </w:rPr>
        <w:t>For ansatte, der har valgt feriegodtgørelse i stedet for ferie med løn efter § 24 i ferieaftalen (05.12), henvises til § 4, stk. 2 i fritvalgsaftalen.</w:t>
      </w:r>
    </w:p>
    <w:p w14:paraId="70BC3DD0" w14:textId="77777777" w:rsidR="00236AE9" w:rsidRPr="00240C6A" w:rsidRDefault="00236AE9" w:rsidP="00236AE9">
      <w:pPr>
        <w:spacing w:after="120"/>
        <w:ind w:left="851"/>
        <w:rPr>
          <w:bCs/>
          <w:sz w:val="25"/>
          <w:szCs w:val="24"/>
        </w:rPr>
      </w:pPr>
    </w:p>
    <w:p w14:paraId="009C4B41" w14:textId="77777777" w:rsidR="00236AE9" w:rsidRPr="002B2630" w:rsidRDefault="00236AE9" w:rsidP="00236AE9">
      <w:pPr>
        <w:spacing w:after="120"/>
        <w:ind w:left="851"/>
        <w:rPr>
          <w:bCs/>
          <w:i/>
          <w:iCs/>
          <w:sz w:val="25"/>
          <w:szCs w:val="24"/>
        </w:rPr>
      </w:pPr>
    </w:p>
    <w:p w14:paraId="06FFA54E" w14:textId="77777777" w:rsidR="00236AE9" w:rsidRDefault="00236AE9" w:rsidP="00236AE9">
      <w:pPr>
        <w:rPr>
          <w:b/>
          <w:sz w:val="32"/>
          <w:szCs w:val="28"/>
        </w:rPr>
      </w:pPr>
    </w:p>
    <w:p w14:paraId="187546A7" w14:textId="77777777" w:rsidR="00236AE9" w:rsidRDefault="00236AE9" w:rsidP="00236AE9">
      <w:pPr>
        <w:rPr>
          <w:b/>
          <w:sz w:val="32"/>
          <w:szCs w:val="28"/>
        </w:rPr>
      </w:pPr>
    </w:p>
    <w:p w14:paraId="6624452D" w14:textId="77777777" w:rsidR="00236AE9" w:rsidRDefault="00236AE9" w:rsidP="00236AE9">
      <w:pPr>
        <w:rPr>
          <w:b/>
          <w:sz w:val="32"/>
          <w:szCs w:val="28"/>
        </w:rPr>
      </w:pPr>
    </w:p>
    <w:p w14:paraId="187EC301" w14:textId="77777777" w:rsidR="00236AE9" w:rsidRDefault="00236AE9" w:rsidP="00236AE9">
      <w:pPr>
        <w:rPr>
          <w:b/>
          <w:sz w:val="32"/>
          <w:szCs w:val="28"/>
        </w:rPr>
      </w:pPr>
    </w:p>
    <w:p w14:paraId="520BAB85" w14:textId="77777777" w:rsidR="00236AE9" w:rsidRDefault="00236AE9" w:rsidP="00236AE9">
      <w:pPr>
        <w:rPr>
          <w:b/>
          <w:sz w:val="32"/>
          <w:szCs w:val="28"/>
        </w:rPr>
      </w:pPr>
    </w:p>
    <w:p w14:paraId="24BFE2F6" w14:textId="77777777" w:rsidR="00236AE9" w:rsidRDefault="00236AE9" w:rsidP="00236AE9">
      <w:pPr>
        <w:rPr>
          <w:b/>
          <w:sz w:val="32"/>
          <w:szCs w:val="28"/>
        </w:rPr>
      </w:pPr>
    </w:p>
    <w:p w14:paraId="7072C271" w14:textId="77777777" w:rsidR="00236AE9" w:rsidRDefault="00236AE9" w:rsidP="00236AE9">
      <w:pPr>
        <w:rPr>
          <w:b/>
          <w:sz w:val="32"/>
          <w:szCs w:val="28"/>
        </w:rPr>
      </w:pPr>
    </w:p>
    <w:p w14:paraId="7D9A6966" w14:textId="77777777" w:rsidR="00236AE9" w:rsidRDefault="00236AE9" w:rsidP="00236AE9">
      <w:pPr>
        <w:rPr>
          <w:b/>
          <w:sz w:val="32"/>
          <w:szCs w:val="28"/>
        </w:rPr>
      </w:pPr>
    </w:p>
    <w:p w14:paraId="27CA741A" w14:textId="77777777" w:rsidR="00236AE9" w:rsidRDefault="00236AE9" w:rsidP="00236AE9">
      <w:pPr>
        <w:rPr>
          <w:b/>
          <w:sz w:val="32"/>
          <w:szCs w:val="28"/>
        </w:rPr>
      </w:pPr>
    </w:p>
    <w:p w14:paraId="1CD4E1A3" w14:textId="77777777" w:rsidR="00236AE9" w:rsidRDefault="00236AE9" w:rsidP="00236AE9">
      <w:pPr>
        <w:rPr>
          <w:b/>
          <w:sz w:val="32"/>
          <w:szCs w:val="28"/>
        </w:rPr>
      </w:pPr>
    </w:p>
    <w:p w14:paraId="2DE0FC0A" w14:textId="77777777" w:rsidR="00236AE9" w:rsidRDefault="00236AE9" w:rsidP="00236AE9">
      <w:pPr>
        <w:rPr>
          <w:b/>
          <w:sz w:val="32"/>
          <w:szCs w:val="28"/>
        </w:rPr>
      </w:pPr>
    </w:p>
    <w:p w14:paraId="2B31CC99" w14:textId="77777777" w:rsidR="00236AE9" w:rsidRDefault="00236AE9" w:rsidP="00236AE9">
      <w:pPr>
        <w:rPr>
          <w:b/>
          <w:sz w:val="32"/>
          <w:szCs w:val="28"/>
        </w:rPr>
      </w:pPr>
    </w:p>
    <w:p w14:paraId="3082CF91" w14:textId="77777777" w:rsidR="00236AE9" w:rsidRDefault="00236AE9" w:rsidP="00236AE9">
      <w:pPr>
        <w:rPr>
          <w:b/>
          <w:sz w:val="32"/>
          <w:szCs w:val="28"/>
        </w:rPr>
      </w:pPr>
    </w:p>
    <w:p w14:paraId="2561BA2E" w14:textId="77777777" w:rsidR="00236AE9" w:rsidRDefault="00236AE9" w:rsidP="00236AE9">
      <w:pPr>
        <w:rPr>
          <w:b/>
          <w:sz w:val="32"/>
          <w:szCs w:val="28"/>
        </w:rPr>
      </w:pPr>
    </w:p>
    <w:p w14:paraId="31303BA5" w14:textId="77777777" w:rsidR="00236AE9" w:rsidRDefault="00236AE9" w:rsidP="00236AE9">
      <w:pPr>
        <w:rPr>
          <w:b/>
          <w:sz w:val="32"/>
          <w:szCs w:val="28"/>
        </w:rPr>
      </w:pPr>
    </w:p>
    <w:p w14:paraId="226D06FB" w14:textId="77777777" w:rsidR="00236AE9" w:rsidRDefault="00236AE9" w:rsidP="00236AE9">
      <w:pPr>
        <w:rPr>
          <w:b/>
          <w:sz w:val="32"/>
          <w:szCs w:val="28"/>
        </w:rPr>
      </w:pPr>
    </w:p>
    <w:p w14:paraId="46310FE7" w14:textId="298A1D29" w:rsidR="00283D66" w:rsidRDefault="00283D66" w:rsidP="00283D66">
      <w:pPr>
        <w:spacing w:after="200" w:line="276" w:lineRule="auto"/>
        <w:rPr>
          <w:b/>
          <w:sz w:val="28"/>
          <w:szCs w:val="28"/>
        </w:rPr>
      </w:pPr>
    </w:p>
    <w:p w14:paraId="0B37224D" w14:textId="6E352C08" w:rsidR="00283D66" w:rsidRDefault="00283D66">
      <w:pPr>
        <w:spacing w:after="200" w:line="276" w:lineRule="auto"/>
        <w:rPr>
          <w:b/>
          <w:sz w:val="28"/>
          <w:szCs w:val="28"/>
        </w:rPr>
      </w:pPr>
      <w:r>
        <w:rPr>
          <w:b/>
          <w:sz w:val="28"/>
          <w:szCs w:val="28"/>
        </w:rPr>
        <w:br w:type="page"/>
      </w:r>
    </w:p>
    <w:p w14:paraId="39F15FE4" w14:textId="633BE117" w:rsidR="00FA0BD4" w:rsidRPr="008402B3" w:rsidRDefault="00FA0BD4" w:rsidP="00EF1861">
      <w:pPr>
        <w:spacing w:after="200" w:line="276" w:lineRule="auto"/>
        <w:jc w:val="right"/>
        <w:rPr>
          <w:b/>
          <w:bCs/>
        </w:rPr>
      </w:pPr>
      <w:r w:rsidRPr="00EB79A9">
        <w:rPr>
          <w:b/>
          <w:sz w:val="28"/>
          <w:szCs w:val="28"/>
        </w:rPr>
        <w:t>Bila</w:t>
      </w:r>
      <w:r w:rsidR="00EA790D">
        <w:rPr>
          <w:b/>
          <w:sz w:val="28"/>
          <w:szCs w:val="28"/>
        </w:rPr>
        <w:t>g 5</w:t>
      </w:r>
    </w:p>
    <w:p w14:paraId="7BF87C5A" w14:textId="77777777" w:rsidR="00FA0BD4" w:rsidRPr="00EB79A9" w:rsidRDefault="00FA0BD4" w:rsidP="00FA0BD4">
      <w:pPr>
        <w:rPr>
          <w:b/>
          <w:szCs w:val="24"/>
        </w:rPr>
      </w:pPr>
    </w:p>
    <w:p w14:paraId="06C77053" w14:textId="77777777" w:rsidR="00FA0BD4" w:rsidRPr="00EB79A9" w:rsidRDefault="00FA0BD4" w:rsidP="00FA0BD4">
      <w:pPr>
        <w:rPr>
          <w:b/>
          <w:sz w:val="32"/>
          <w:szCs w:val="28"/>
        </w:rPr>
      </w:pPr>
      <w:r w:rsidRPr="00D70AD8">
        <w:rPr>
          <w:b/>
          <w:sz w:val="32"/>
          <w:szCs w:val="28"/>
        </w:rPr>
        <w:t>Puljeopgørelse og puljeanvendelse, FOA Fælles</w:t>
      </w:r>
    </w:p>
    <w:p w14:paraId="2C2CDBB9" w14:textId="77777777" w:rsidR="00FA0BD4" w:rsidRPr="00EB79A9" w:rsidRDefault="00FA0BD4" w:rsidP="00FA0BD4">
      <w:pPr>
        <w:rPr>
          <w:b/>
          <w:sz w:val="32"/>
          <w:szCs w:val="28"/>
        </w:rPr>
      </w:pPr>
    </w:p>
    <w:p w14:paraId="4FF60B31" w14:textId="77777777" w:rsidR="00FA0BD4" w:rsidRPr="00EB79A9" w:rsidRDefault="00FA0BD4" w:rsidP="00FA0BD4">
      <w:pPr>
        <w:rPr>
          <w:rFonts w:eastAsia="Arial" w:cs="Times New Roman"/>
          <w:b/>
          <w:sz w:val="32"/>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4522"/>
      </w:tblGrid>
      <w:tr w:rsidR="00C824D3" w:rsidRPr="00052569" w14:paraId="42BEE1C2" w14:textId="77777777" w:rsidTr="008E03C3">
        <w:tc>
          <w:tcPr>
            <w:tcW w:w="5098" w:type="dxa"/>
          </w:tcPr>
          <w:p w14:paraId="1D59F699" w14:textId="77777777" w:rsidR="00C824D3" w:rsidRPr="00052569" w:rsidRDefault="00C824D3" w:rsidP="008E03C3">
            <w:pPr>
              <w:rPr>
                <w:b/>
                <w:szCs w:val="24"/>
              </w:rPr>
            </w:pPr>
            <w:r w:rsidRPr="00052569">
              <w:rPr>
                <w:b/>
                <w:szCs w:val="24"/>
              </w:rPr>
              <w:t>Post</w:t>
            </w:r>
          </w:p>
        </w:tc>
        <w:tc>
          <w:tcPr>
            <w:tcW w:w="4522" w:type="dxa"/>
          </w:tcPr>
          <w:p w14:paraId="1F5609B3" w14:textId="77777777" w:rsidR="00C824D3" w:rsidRPr="00052569" w:rsidRDefault="00C824D3" w:rsidP="008E03C3">
            <w:pPr>
              <w:rPr>
                <w:b/>
                <w:szCs w:val="24"/>
              </w:rPr>
            </w:pPr>
            <w:r w:rsidRPr="00052569">
              <w:rPr>
                <w:b/>
                <w:szCs w:val="24"/>
              </w:rPr>
              <w:t>Mio. kr.</w:t>
            </w:r>
          </w:p>
        </w:tc>
      </w:tr>
      <w:tr w:rsidR="00C824D3" w:rsidRPr="00052569" w14:paraId="4DC00957" w14:textId="77777777" w:rsidTr="008E03C3">
        <w:tc>
          <w:tcPr>
            <w:tcW w:w="5098" w:type="dxa"/>
          </w:tcPr>
          <w:p w14:paraId="2FE79F20" w14:textId="77777777" w:rsidR="00C824D3" w:rsidRPr="00052569" w:rsidRDefault="00C824D3" w:rsidP="008E03C3">
            <w:pPr>
              <w:rPr>
                <w:szCs w:val="24"/>
              </w:rPr>
            </w:pPr>
            <w:r w:rsidRPr="00052569">
              <w:rPr>
                <w:szCs w:val="24"/>
              </w:rPr>
              <w:t>Organisationsmidler, 0,10 pct.</w:t>
            </w:r>
          </w:p>
        </w:tc>
        <w:tc>
          <w:tcPr>
            <w:tcW w:w="4522" w:type="dxa"/>
          </w:tcPr>
          <w:p w14:paraId="63D06BAF" w14:textId="77777777" w:rsidR="00C824D3" w:rsidRPr="00052569" w:rsidRDefault="00C824D3" w:rsidP="008E03C3">
            <w:pPr>
              <w:jc w:val="right"/>
              <w:rPr>
                <w:bCs/>
                <w:szCs w:val="24"/>
              </w:rPr>
            </w:pPr>
            <w:r w:rsidRPr="00052569">
              <w:rPr>
                <w:bCs/>
                <w:szCs w:val="24"/>
              </w:rPr>
              <w:t>55,96</w:t>
            </w:r>
          </w:p>
        </w:tc>
      </w:tr>
      <w:tr w:rsidR="00C824D3" w:rsidRPr="00052569" w14:paraId="06E5A5B9" w14:textId="77777777" w:rsidTr="008E03C3">
        <w:tc>
          <w:tcPr>
            <w:tcW w:w="5098" w:type="dxa"/>
          </w:tcPr>
          <w:p w14:paraId="5B33369B" w14:textId="77777777" w:rsidR="00C824D3" w:rsidRPr="00052569" w:rsidRDefault="00C824D3" w:rsidP="008E03C3">
            <w:pPr>
              <w:rPr>
                <w:b/>
                <w:szCs w:val="24"/>
              </w:rPr>
            </w:pPr>
            <w:r w:rsidRPr="00052569">
              <w:rPr>
                <w:b/>
                <w:szCs w:val="24"/>
              </w:rPr>
              <w:t xml:space="preserve">Midler til rådighed i alt: </w:t>
            </w:r>
          </w:p>
        </w:tc>
        <w:tc>
          <w:tcPr>
            <w:tcW w:w="4522" w:type="dxa"/>
          </w:tcPr>
          <w:p w14:paraId="56C2B6A4" w14:textId="77777777" w:rsidR="00C824D3" w:rsidRPr="00052569" w:rsidRDefault="00C824D3" w:rsidP="008E03C3">
            <w:pPr>
              <w:jc w:val="right"/>
              <w:rPr>
                <w:b/>
                <w:szCs w:val="24"/>
              </w:rPr>
            </w:pPr>
            <w:r w:rsidRPr="00052569">
              <w:rPr>
                <w:b/>
                <w:szCs w:val="24"/>
              </w:rPr>
              <w:t>55,96</w:t>
            </w:r>
          </w:p>
        </w:tc>
      </w:tr>
    </w:tbl>
    <w:p w14:paraId="4506EC07" w14:textId="77777777" w:rsidR="00C824D3" w:rsidRPr="00052569" w:rsidRDefault="00C824D3" w:rsidP="00C824D3">
      <w:pPr>
        <w:rPr>
          <w:b/>
          <w:sz w:val="28"/>
        </w:rPr>
      </w:pPr>
    </w:p>
    <w:p w14:paraId="3599A2E8" w14:textId="77777777" w:rsidR="00C824D3" w:rsidRPr="00052569" w:rsidRDefault="00C824D3" w:rsidP="00C824D3">
      <w:r w:rsidRPr="00EB79A9">
        <w:rPr>
          <w:rFonts w:eastAsia="Arial" w:cs="Times New Roman"/>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4522"/>
      </w:tblGrid>
      <w:tr w:rsidR="00C824D3" w:rsidRPr="00052569" w14:paraId="0430573A" w14:textId="77777777" w:rsidTr="008E03C3">
        <w:tc>
          <w:tcPr>
            <w:tcW w:w="5098" w:type="dxa"/>
          </w:tcPr>
          <w:p w14:paraId="406783DC" w14:textId="77777777" w:rsidR="00C824D3" w:rsidRPr="00052569" w:rsidRDefault="00C824D3" w:rsidP="008E03C3">
            <w:pPr>
              <w:rPr>
                <w:b/>
                <w:szCs w:val="24"/>
              </w:rPr>
            </w:pPr>
            <w:r w:rsidRPr="00052569">
              <w:rPr>
                <w:b/>
                <w:szCs w:val="24"/>
              </w:rPr>
              <w:t>Post</w:t>
            </w:r>
          </w:p>
        </w:tc>
        <w:tc>
          <w:tcPr>
            <w:tcW w:w="4522" w:type="dxa"/>
          </w:tcPr>
          <w:p w14:paraId="5E3A7892" w14:textId="77777777" w:rsidR="00C824D3" w:rsidRPr="00052569" w:rsidRDefault="00C824D3" w:rsidP="008E03C3">
            <w:pPr>
              <w:rPr>
                <w:b/>
                <w:szCs w:val="24"/>
              </w:rPr>
            </w:pPr>
            <w:r w:rsidRPr="00052569">
              <w:rPr>
                <w:b/>
                <w:szCs w:val="24"/>
              </w:rPr>
              <w:t>Mio. kr.</w:t>
            </w:r>
          </w:p>
        </w:tc>
      </w:tr>
      <w:tr w:rsidR="00C824D3" w:rsidRPr="00052569" w14:paraId="469BCDC1" w14:textId="77777777" w:rsidTr="008E03C3">
        <w:tc>
          <w:tcPr>
            <w:tcW w:w="5098" w:type="dxa"/>
          </w:tcPr>
          <w:p w14:paraId="4D8F0BE9" w14:textId="77777777" w:rsidR="00C824D3" w:rsidRPr="00052569" w:rsidRDefault="00C824D3" w:rsidP="008E03C3">
            <w:pPr>
              <w:rPr>
                <w:szCs w:val="24"/>
              </w:rPr>
            </w:pPr>
            <w:r w:rsidRPr="00052569">
              <w:rPr>
                <w:szCs w:val="24"/>
              </w:rPr>
              <w:t>Pension til elever</w:t>
            </w:r>
          </w:p>
        </w:tc>
        <w:tc>
          <w:tcPr>
            <w:tcW w:w="4522" w:type="dxa"/>
          </w:tcPr>
          <w:p w14:paraId="03C8BA32" w14:textId="77777777" w:rsidR="00C824D3" w:rsidRPr="00052569" w:rsidRDefault="00C824D3" w:rsidP="008E03C3">
            <w:pPr>
              <w:jc w:val="right"/>
              <w:rPr>
                <w:bCs/>
                <w:szCs w:val="24"/>
              </w:rPr>
            </w:pPr>
            <w:r w:rsidRPr="00052569">
              <w:rPr>
                <w:bCs/>
                <w:szCs w:val="24"/>
              </w:rPr>
              <w:t>12,</w:t>
            </w:r>
            <w:r>
              <w:rPr>
                <w:bCs/>
                <w:szCs w:val="24"/>
              </w:rPr>
              <w:t>40</w:t>
            </w:r>
          </w:p>
        </w:tc>
      </w:tr>
      <w:tr w:rsidR="00C824D3" w:rsidRPr="00052569" w14:paraId="157A792E" w14:textId="77777777" w:rsidTr="008E03C3">
        <w:tc>
          <w:tcPr>
            <w:tcW w:w="5098" w:type="dxa"/>
          </w:tcPr>
          <w:p w14:paraId="62314ACA" w14:textId="77777777" w:rsidR="00C824D3" w:rsidRPr="00052569" w:rsidRDefault="00C824D3" w:rsidP="008E03C3">
            <w:pPr>
              <w:rPr>
                <w:szCs w:val="24"/>
              </w:rPr>
            </w:pPr>
            <w:r w:rsidRPr="00052569">
              <w:rPr>
                <w:szCs w:val="24"/>
              </w:rPr>
              <w:t>LFS’ pædagoger på daginstitutionsområdet</w:t>
            </w:r>
          </w:p>
        </w:tc>
        <w:tc>
          <w:tcPr>
            <w:tcW w:w="4522" w:type="dxa"/>
          </w:tcPr>
          <w:p w14:paraId="180F13E2" w14:textId="77777777" w:rsidR="00C824D3" w:rsidRPr="00052569" w:rsidRDefault="00C824D3" w:rsidP="008E03C3">
            <w:pPr>
              <w:jc w:val="right"/>
              <w:rPr>
                <w:bCs/>
                <w:szCs w:val="24"/>
              </w:rPr>
            </w:pPr>
            <w:r w:rsidRPr="00052569">
              <w:rPr>
                <w:bCs/>
                <w:szCs w:val="24"/>
              </w:rPr>
              <w:t>0,84</w:t>
            </w:r>
          </w:p>
        </w:tc>
      </w:tr>
      <w:tr w:rsidR="00C824D3" w:rsidRPr="00052569" w14:paraId="5C23B81D" w14:textId="77777777" w:rsidTr="008E03C3">
        <w:tc>
          <w:tcPr>
            <w:tcW w:w="5098" w:type="dxa"/>
          </w:tcPr>
          <w:p w14:paraId="16879668" w14:textId="77777777" w:rsidR="00C824D3" w:rsidRPr="00052569" w:rsidRDefault="00C824D3" w:rsidP="008E03C3">
            <w:pPr>
              <w:rPr>
                <w:szCs w:val="24"/>
              </w:rPr>
            </w:pPr>
            <w:r w:rsidRPr="00052569">
              <w:rPr>
                <w:szCs w:val="24"/>
              </w:rPr>
              <w:t>Døgnarbejdstid</w:t>
            </w:r>
          </w:p>
        </w:tc>
        <w:tc>
          <w:tcPr>
            <w:tcW w:w="4522" w:type="dxa"/>
          </w:tcPr>
          <w:p w14:paraId="6AA1CC33" w14:textId="77777777" w:rsidR="00C824D3" w:rsidRPr="00052569" w:rsidRDefault="00C824D3" w:rsidP="008E03C3">
            <w:pPr>
              <w:jc w:val="right"/>
              <w:rPr>
                <w:bCs/>
                <w:szCs w:val="24"/>
              </w:rPr>
            </w:pPr>
            <w:r w:rsidRPr="00052569">
              <w:rPr>
                <w:bCs/>
                <w:szCs w:val="24"/>
              </w:rPr>
              <w:t>3,</w:t>
            </w:r>
            <w:r>
              <w:rPr>
                <w:bCs/>
                <w:szCs w:val="24"/>
              </w:rPr>
              <w:t>66</w:t>
            </w:r>
          </w:p>
        </w:tc>
      </w:tr>
      <w:tr w:rsidR="00C824D3" w:rsidRPr="00052569" w14:paraId="344B0FEF" w14:textId="77777777" w:rsidTr="008E03C3">
        <w:tc>
          <w:tcPr>
            <w:tcW w:w="5098" w:type="dxa"/>
          </w:tcPr>
          <w:p w14:paraId="615B067A" w14:textId="77777777" w:rsidR="00C824D3" w:rsidRPr="00052569" w:rsidRDefault="00C824D3" w:rsidP="008E03C3">
            <w:pPr>
              <w:rPr>
                <w:szCs w:val="24"/>
              </w:rPr>
            </w:pPr>
            <w:r w:rsidRPr="00052569">
              <w:rPr>
                <w:szCs w:val="24"/>
              </w:rPr>
              <w:t xml:space="preserve">Deltidsregning </w:t>
            </w:r>
            <w:r>
              <w:rPr>
                <w:szCs w:val="24"/>
              </w:rPr>
              <w:t>for HUS/REN</w:t>
            </w:r>
            <w:r w:rsidRPr="00052569">
              <w:rPr>
                <w:szCs w:val="24"/>
              </w:rPr>
              <w:t xml:space="preserve"> </w:t>
            </w:r>
          </w:p>
        </w:tc>
        <w:tc>
          <w:tcPr>
            <w:tcW w:w="4522" w:type="dxa"/>
          </w:tcPr>
          <w:p w14:paraId="7C145D45" w14:textId="77777777" w:rsidR="00C824D3" w:rsidRPr="00052569" w:rsidRDefault="00C824D3" w:rsidP="008E03C3">
            <w:pPr>
              <w:jc w:val="right"/>
              <w:rPr>
                <w:szCs w:val="24"/>
              </w:rPr>
            </w:pPr>
            <w:r w:rsidRPr="00052569">
              <w:rPr>
                <w:szCs w:val="24"/>
              </w:rPr>
              <w:t>1,</w:t>
            </w:r>
            <w:r>
              <w:rPr>
                <w:szCs w:val="24"/>
              </w:rPr>
              <w:t>27</w:t>
            </w:r>
          </w:p>
        </w:tc>
      </w:tr>
      <w:tr w:rsidR="00C824D3" w:rsidRPr="00052569" w14:paraId="0103E2A4" w14:textId="77777777" w:rsidTr="008E03C3">
        <w:tc>
          <w:tcPr>
            <w:tcW w:w="5098" w:type="dxa"/>
          </w:tcPr>
          <w:p w14:paraId="3EAF2502" w14:textId="77777777" w:rsidR="00C824D3" w:rsidRPr="00052569" w:rsidRDefault="00C824D3" w:rsidP="008E03C3">
            <w:pPr>
              <w:rPr>
                <w:szCs w:val="24"/>
              </w:rPr>
            </w:pPr>
            <w:r w:rsidRPr="00052569">
              <w:rPr>
                <w:szCs w:val="24"/>
              </w:rPr>
              <w:t>Fuld afvikling af karens for teknisk service</w:t>
            </w:r>
          </w:p>
        </w:tc>
        <w:tc>
          <w:tcPr>
            <w:tcW w:w="4522" w:type="dxa"/>
          </w:tcPr>
          <w:p w14:paraId="602B87C1" w14:textId="77777777" w:rsidR="00C824D3" w:rsidRPr="00052569" w:rsidRDefault="00C824D3" w:rsidP="008E03C3">
            <w:pPr>
              <w:jc w:val="right"/>
              <w:rPr>
                <w:szCs w:val="24"/>
              </w:rPr>
            </w:pPr>
            <w:r w:rsidRPr="00052569">
              <w:rPr>
                <w:szCs w:val="24"/>
              </w:rPr>
              <w:t>6,0</w:t>
            </w:r>
            <w:r>
              <w:rPr>
                <w:szCs w:val="24"/>
              </w:rPr>
              <w:t>0</w:t>
            </w:r>
          </w:p>
        </w:tc>
      </w:tr>
      <w:tr w:rsidR="00C824D3" w:rsidRPr="00052569" w14:paraId="09F4EBB9" w14:textId="77777777" w:rsidTr="008E03C3">
        <w:tc>
          <w:tcPr>
            <w:tcW w:w="5098" w:type="dxa"/>
          </w:tcPr>
          <w:p w14:paraId="0D1A53CC" w14:textId="77777777" w:rsidR="00C824D3" w:rsidRPr="00052569" w:rsidRDefault="00C824D3" w:rsidP="008E03C3">
            <w:pPr>
              <w:rPr>
                <w:szCs w:val="24"/>
              </w:rPr>
            </w:pPr>
            <w:r>
              <w:rPr>
                <w:szCs w:val="24"/>
              </w:rPr>
              <w:t xml:space="preserve">Løft af de lavest indplacerede teknisk service ledere trin 20-22 </w:t>
            </w:r>
          </w:p>
        </w:tc>
        <w:tc>
          <w:tcPr>
            <w:tcW w:w="4522" w:type="dxa"/>
          </w:tcPr>
          <w:p w14:paraId="460D5EA6" w14:textId="77777777" w:rsidR="00C824D3" w:rsidRPr="00052569" w:rsidRDefault="00C824D3" w:rsidP="008E03C3">
            <w:pPr>
              <w:jc w:val="right"/>
              <w:rPr>
                <w:szCs w:val="24"/>
              </w:rPr>
            </w:pPr>
            <w:r>
              <w:rPr>
                <w:szCs w:val="24"/>
              </w:rPr>
              <w:t>5,06</w:t>
            </w:r>
          </w:p>
        </w:tc>
      </w:tr>
      <w:tr w:rsidR="00C824D3" w:rsidRPr="00052569" w14:paraId="57FCB6B4" w14:textId="77777777" w:rsidTr="008E03C3">
        <w:tc>
          <w:tcPr>
            <w:tcW w:w="5098" w:type="dxa"/>
          </w:tcPr>
          <w:p w14:paraId="1403D919" w14:textId="77777777" w:rsidR="00C824D3" w:rsidRPr="00052569" w:rsidRDefault="00C824D3" w:rsidP="008E03C3">
            <w:pPr>
              <w:rPr>
                <w:szCs w:val="24"/>
              </w:rPr>
            </w:pPr>
            <w:r w:rsidRPr="00052569">
              <w:rPr>
                <w:szCs w:val="24"/>
              </w:rPr>
              <w:t>Anci</w:t>
            </w:r>
            <w:r>
              <w:rPr>
                <w:szCs w:val="24"/>
              </w:rPr>
              <w:t>e</w:t>
            </w:r>
            <w:r w:rsidRPr="00052569">
              <w:rPr>
                <w:szCs w:val="24"/>
              </w:rPr>
              <w:t>n</w:t>
            </w:r>
            <w:r>
              <w:rPr>
                <w:szCs w:val="24"/>
              </w:rPr>
              <w:t>ni</w:t>
            </w:r>
            <w:r w:rsidRPr="00052569">
              <w:rPr>
                <w:szCs w:val="24"/>
              </w:rPr>
              <w:t xml:space="preserve">tetsløn til personale på kommunale </w:t>
            </w:r>
            <w:r w:rsidRPr="000C3C8B">
              <w:rPr>
                <w:szCs w:val="24"/>
              </w:rPr>
              <w:t xml:space="preserve"> legepladser</w:t>
            </w:r>
          </w:p>
        </w:tc>
        <w:tc>
          <w:tcPr>
            <w:tcW w:w="4522" w:type="dxa"/>
          </w:tcPr>
          <w:p w14:paraId="72AC5318" w14:textId="77777777" w:rsidR="00C824D3" w:rsidRPr="00052569" w:rsidRDefault="00C824D3" w:rsidP="008E03C3">
            <w:pPr>
              <w:jc w:val="right"/>
              <w:rPr>
                <w:szCs w:val="24"/>
              </w:rPr>
            </w:pPr>
            <w:r w:rsidRPr="00052569">
              <w:rPr>
                <w:szCs w:val="24"/>
              </w:rPr>
              <w:t>0,13</w:t>
            </w:r>
          </w:p>
        </w:tc>
      </w:tr>
      <w:tr w:rsidR="00C824D3" w:rsidRPr="00052569" w14:paraId="2DE6D245" w14:textId="77777777" w:rsidTr="008E03C3">
        <w:tc>
          <w:tcPr>
            <w:tcW w:w="5098" w:type="dxa"/>
          </w:tcPr>
          <w:p w14:paraId="14FA0251" w14:textId="77777777" w:rsidR="00C824D3" w:rsidRPr="00052569" w:rsidRDefault="00C824D3" w:rsidP="008E03C3">
            <w:pPr>
              <w:rPr>
                <w:szCs w:val="24"/>
              </w:rPr>
            </w:pPr>
            <w:r w:rsidRPr="00052569">
              <w:rPr>
                <w:szCs w:val="24"/>
              </w:rPr>
              <w:t>Pension til PAU</w:t>
            </w:r>
          </w:p>
        </w:tc>
        <w:tc>
          <w:tcPr>
            <w:tcW w:w="4522" w:type="dxa"/>
          </w:tcPr>
          <w:p w14:paraId="5637989E" w14:textId="77777777" w:rsidR="00C824D3" w:rsidRPr="00052569" w:rsidRDefault="00C824D3" w:rsidP="008E03C3">
            <w:pPr>
              <w:jc w:val="right"/>
              <w:rPr>
                <w:szCs w:val="24"/>
              </w:rPr>
            </w:pPr>
            <w:r w:rsidRPr="00052569">
              <w:rPr>
                <w:szCs w:val="24"/>
              </w:rPr>
              <w:t>11,9</w:t>
            </w:r>
            <w:r>
              <w:rPr>
                <w:szCs w:val="24"/>
              </w:rPr>
              <w:t>4</w:t>
            </w:r>
          </w:p>
        </w:tc>
      </w:tr>
      <w:tr w:rsidR="00C824D3" w:rsidRPr="00052569" w14:paraId="4215334B" w14:textId="77777777" w:rsidTr="008E03C3">
        <w:tc>
          <w:tcPr>
            <w:tcW w:w="5098" w:type="dxa"/>
          </w:tcPr>
          <w:p w14:paraId="0B1D77FD" w14:textId="77777777" w:rsidR="00C824D3" w:rsidRPr="00052569" w:rsidRDefault="00C824D3" w:rsidP="008E03C3">
            <w:pPr>
              <w:rPr>
                <w:szCs w:val="24"/>
              </w:rPr>
            </w:pPr>
            <w:r w:rsidRPr="00052569">
              <w:rPr>
                <w:szCs w:val="24"/>
              </w:rPr>
              <w:t>Selvudpegede hjælpere</w:t>
            </w:r>
          </w:p>
        </w:tc>
        <w:tc>
          <w:tcPr>
            <w:tcW w:w="4522" w:type="dxa"/>
          </w:tcPr>
          <w:p w14:paraId="0490CD00" w14:textId="77777777" w:rsidR="00C824D3" w:rsidRPr="00052569" w:rsidRDefault="00C824D3" w:rsidP="008E03C3">
            <w:pPr>
              <w:jc w:val="right"/>
              <w:rPr>
                <w:szCs w:val="24"/>
              </w:rPr>
            </w:pPr>
            <w:r w:rsidRPr="00052569">
              <w:rPr>
                <w:szCs w:val="24"/>
              </w:rPr>
              <w:t xml:space="preserve">0,16 </w:t>
            </w:r>
          </w:p>
        </w:tc>
      </w:tr>
      <w:tr w:rsidR="00C824D3" w:rsidRPr="00052569" w14:paraId="3804EC6F" w14:textId="77777777" w:rsidTr="008E03C3">
        <w:tc>
          <w:tcPr>
            <w:tcW w:w="5098" w:type="dxa"/>
          </w:tcPr>
          <w:p w14:paraId="425DAA39" w14:textId="77777777" w:rsidR="00C824D3" w:rsidRPr="00052569" w:rsidRDefault="00C824D3" w:rsidP="008E03C3">
            <w:pPr>
              <w:rPr>
                <w:szCs w:val="24"/>
              </w:rPr>
            </w:pPr>
            <w:r w:rsidRPr="00172CCC">
              <w:rPr>
                <w:szCs w:val="24"/>
              </w:rPr>
              <w:t>Midler fra genberegning af elever</w:t>
            </w:r>
          </w:p>
        </w:tc>
        <w:tc>
          <w:tcPr>
            <w:tcW w:w="4522" w:type="dxa"/>
          </w:tcPr>
          <w:p w14:paraId="1E582EB7" w14:textId="77777777" w:rsidR="00C824D3" w:rsidRPr="00CB7455" w:rsidRDefault="00C824D3" w:rsidP="00C824D3">
            <w:pPr>
              <w:pStyle w:val="Listeafsnit"/>
              <w:numPr>
                <w:ilvl w:val="0"/>
                <w:numId w:val="66"/>
              </w:numPr>
              <w:spacing w:line="240" w:lineRule="auto"/>
              <w:jc w:val="right"/>
              <w:rPr>
                <w:szCs w:val="24"/>
              </w:rPr>
            </w:pPr>
            <w:r w:rsidRPr="00CB7455">
              <w:rPr>
                <w:szCs w:val="24"/>
              </w:rPr>
              <w:t>0,30</w:t>
            </w:r>
          </w:p>
        </w:tc>
      </w:tr>
      <w:tr w:rsidR="00C824D3" w:rsidRPr="00052569" w14:paraId="67C9CE37" w14:textId="77777777" w:rsidTr="008E03C3">
        <w:tc>
          <w:tcPr>
            <w:tcW w:w="5098" w:type="dxa"/>
          </w:tcPr>
          <w:p w14:paraId="2FEF42E1" w14:textId="77777777" w:rsidR="00C824D3" w:rsidRPr="00052569" w:rsidRDefault="00C824D3" w:rsidP="008E03C3">
            <w:pPr>
              <w:rPr>
                <w:szCs w:val="24"/>
              </w:rPr>
            </w:pPr>
            <w:r>
              <w:rPr>
                <w:szCs w:val="24"/>
              </w:rPr>
              <w:t>Den Kommunale Kompetencefond</w:t>
            </w:r>
          </w:p>
        </w:tc>
        <w:tc>
          <w:tcPr>
            <w:tcW w:w="4522" w:type="dxa"/>
          </w:tcPr>
          <w:p w14:paraId="08E58271" w14:textId="77777777" w:rsidR="00C824D3" w:rsidRPr="00052569" w:rsidRDefault="00C824D3" w:rsidP="008E03C3">
            <w:pPr>
              <w:jc w:val="right"/>
              <w:rPr>
                <w:szCs w:val="24"/>
              </w:rPr>
            </w:pPr>
            <w:r>
              <w:rPr>
                <w:szCs w:val="24"/>
              </w:rPr>
              <w:t>14,80</w:t>
            </w:r>
          </w:p>
        </w:tc>
      </w:tr>
      <w:tr w:rsidR="00C824D3" w:rsidRPr="00052569" w14:paraId="32BD2B82" w14:textId="77777777" w:rsidTr="008E03C3">
        <w:tc>
          <w:tcPr>
            <w:tcW w:w="5098" w:type="dxa"/>
          </w:tcPr>
          <w:p w14:paraId="43F8F16B" w14:textId="77777777" w:rsidR="00C824D3" w:rsidRPr="00052569" w:rsidRDefault="00C824D3" w:rsidP="008E03C3">
            <w:pPr>
              <w:rPr>
                <w:b/>
                <w:szCs w:val="24"/>
              </w:rPr>
            </w:pPr>
            <w:r w:rsidRPr="00052569">
              <w:rPr>
                <w:b/>
                <w:szCs w:val="24"/>
              </w:rPr>
              <w:t xml:space="preserve">Midler anvendt i alt: </w:t>
            </w:r>
          </w:p>
        </w:tc>
        <w:tc>
          <w:tcPr>
            <w:tcW w:w="4522" w:type="dxa"/>
          </w:tcPr>
          <w:p w14:paraId="40525CC1" w14:textId="77777777" w:rsidR="00C824D3" w:rsidRPr="00052569" w:rsidRDefault="00C824D3" w:rsidP="008E03C3">
            <w:pPr>
              <w:jc w:val="right"/>
              <w:rPr>
                <w:b/>
                <w:szCs w:val="24"/>
              </w:rPr>
            </w:pPr>
            <w:r w:rsidRPr="00052569">
              <w:rPr>
                <w:b/>
                <w:szCs w:val="24"/>
              </w:rPr>
              <w:t>55,96</w:t>
            </w:r>
          </w:p>
        </w:tc>
      </w:tr>
    </w:tbl>
    <w:p w14:paraId="5F89D94A" w14:textId="77777777" w:rsidR="00FA0BD4" w:rsidRPr="00EB79A9" w:rsidRDefault="00FA0BD4" w:rsidP="00FA0BD4"/>
    <w:p w14:paraId="4661CB6B" w14:textId="77777777" w:rsidR="00FA0BD4" w:rsidRPr="00EB79A9" w:rsidRDefault="00FA0BD4" w:rsidP="00FA0BD4">
      <w:pPr>
        <w:rPr>
          <w:b/>
          <w:sz w:val="32"/>
          <w:szCs w:val="28"/>
        </w:rPr>
      </w:pPr>
    </w:p>
    <w:p w14:paraId="30C5920D" w14:textId="77777777" w:rsidR="00FA0BD4" w:rsidRPr="00EB79A9" w:rsidRDefault="00FA0BD4" w:rsidP="00FA0BD4">
      <w:pPr>
        <w:rPr>
          <w:b/>
          <w:sz w:val="32"/>
          <w:szCs w:val="28"/>
        </w:rPr>
      </w:pPr>
    </w:p>
    <w:p w14:paraId="2680CFD2" w14:textId="77777777" w:rsidR="00FA0BD4" w:rsidRPr="00EB79A9" w:rsidRDefault="00FA0BD4" w:rsidP="00FA0BD4">
      <w:pPr>
        <w:rPr>
          <w:b/>
          <w:sz w:val="32"/>
          <w:szCs w:val="28"/>
        </w:rPr>
      </w:pPr>
    </w:p>
    <w:p w14:paraId="36B16FA0" w14:textId="77777777" w:rsidR="00FA0BD4" w:rsidRPr="00EB79A9" w:rsidRDefault="00FA0BD4" w:rsidP="00FA0BD4">
      <w:pPr>
        <w:rPr>
          <w:b/>
          <w:sz w:val="32"/>
          <w:szCs w:val="28"/>
        </w:rPr>
      </w:pPr>
    </w:p>
    <w:p w14:paraId="501419C7" w14:textId="77777777" w:rsidR="00FA0BD4" w:rsidRPr="00EB79A9" w:rsidRDefault="00FA0BD4" w:rsidP="00FA0BD4">
      <w:pPr>
        <w:rPr>
          <w:b/>
          <w:sz w:val="32"/>
          <w:szCs w:val="28"/>
        </w:rPr>
      </w:pPr>
    </w:p>
    <w:p w14:paraId="2E2DBA2A" w14:textId="77777777" w:rsidR="00FA0BD4" w:rsidRPr="00EB79A9" w:rsidRDefault="00FA0BD4" w:rsidP="00FA0BD4">
      <w:pPr>
        <w:rPr>
          <w:b/>
          <w:sz w:val="32"/>
          <w:szCs w:val="28"/>
        </w:rPr>
      </w:pPr>
    </w:p>
    <w:p w14:paraId="2B4BB30D" w14:textId="77777777" w:rsidR="00FA0BD4" w:rsidRPr="00EB79A9" w:rsidRDefault="00FA0BD4" w:rsidP="00FA0BD4">
      <w:pPr>
        <w:rPr>
          <w:b/>
          <w:sz w:val="32"/>
          <w:szCs w:val="28"/>
        </w:rPr>
      </w:pPr>
    </w:p>
    <w:p w14:paraId="1220D2BE" w14:textId="77777777" w:rsidR="00FA0BD4" w:rsidRPr="00EB79A9" w:rsidRDefault="00FA0BD4" w:rsidP="00FA0BD4">
      <w:pPr>
        <w:rPr>
          <w:b/>
          <w:sz w:val="32"/>
          <w:szCs w:val="28"/>
        </w:rPr>
      </w:pPr>
    </w:p>
    <w:p w14:paraId="10416E69" w14:textId="77777777" w:rsidR="00FA0BD4" w:rsidRPr="00EB79A9" w:rsidRDefault="00FA0BD4" w:rsidP="00FA0BD4">
      <w:pPr>
        <w:rPr>
          <w:b/>
          <w:sz w:val="32"/>
          <w:szCs w:val="28"/>
        </w:rPr>
      </w:pPr>
    </w:p>
    <w:p w14:paraId="39356C24" w14:textId="77777777" w:rsidR="00FA0BD4" w:rsidRPr="00EB79A9" w:rsidRDefault="00FA0BD4" w:rsidP="00FA0BD4">
      <w:pPr>
        <w:rPr>
          <w:b/>
          <w:sz w:val="32"/>
          <w:szCs w:val="28"/>
        </w:rPr>
      </w:pPr>
    </w:p>
    <w:p w14:paraId="51826B2E" w14:textId="77777777" w:rsidR="00FA0BD4" w:rsidRPr="00EB79A9" w:rsidRDefault="00FA0BD4" w:rsidP="00FA0BD4">
      <w:pPr>
        <w:rPr>
          <w:b/>
          <w:sz w:val="32"/>
          <w:szCs w:val="28"/>
        </w:rPr>
      </w:pPr>
    </w:p>
    <w:p w14:paraId="1356B634" w14:textId="77777777" w:rsidR="00FA0BD4" w:rsidRPr="00EB79A9" w:rsidRDefault="00FA0BD4" w:rsidP="00FA0BD4">
      <w:pPr>
        <w:rPr>
          <w:b/>
          <w:sz w:val="32"/>
          <w:szCs w:val="28"/>
        </w:rPr>
      </w:pPr>
    </w:p>
    <w:p w14:paraId="0098B15A" w14:textId="77777777" w:rsidR="00FA0BD4" w:rsidRPr="00EB79A9" w:rsidRDefault="00FA0BD4" w:rsidP="00FA0BD4">
      <w:pPr>
        <w:rPr>
          <w:b/>
          <w:sz w:val="32"/>
          <w:szCs w:val="28"/>
        </w:rPr>
      </w:pPr>
    </w:p>
    <w:p w14:paraId="7CD86F9B" w14:textId="77777777" w:rsidR="00FA0BD4" w:rsidRPr="00EB79A9" w:rsidRDefault="00FA0BD4" w:rsidP="00FA0BD4">
      <w:pPr>
        <w:rPr>
          <w:b/>
          <w:sz w:val="32"/>
          <w:szCs w:val="28"/>
        </w:rPr>
      </w:pPr>
    </w:p>
    <w:p w14:paraId="163E8A11" w14:textId="77777777" w:rsidR="00FA0BD4" w:rsidRPr="00EB79A9" w:rsidRDefault="00FA0BD4" w:rsidP="00FA0BD4">
      <w:pPr>
        <w:rPr>
          <w:b/>
          <w:sz w:val="32"/>
          <w:szCs w:val="28"/>
        </w:rPr>
      </w:pPr>
    </w:p>
    <w:p w14:paraId="78437DD2" w14:textId="77777777" w:rsidR="00FA0BD4" w:rsidRPr="00EB79A9" w:rsidRDefault="00FA0BD4" w:rsidP="00FA0BD4">
      <w:pPr>
        <w:rPr>
          <w:b/>
          <w:sz w:val="32"/>
          <w:szCs w:val="28"/>
        </w:rPr>
      </w:pPr>
    </w:p>
    <w:p w14:paraId="503EE4B6" w14:textId="77777777" w:rsidR="00FA0BD4" w:rsidRPr="00EB79A9" w:rsidRDefault="00FA0BD4" w:rsidP="00FA0BD4">
      <w:pPr>
        <w:rPr>
          <w:b/>
          <w:sz w:val="32"/>
          <w:szCs w:val="28"/>
        </w:rPr>
      </w:pPr>
    </w:p>
    <w:p w14:paraId="17D90B09" w14:textId="77777777" w:rsidR="00FA0BD4" w:rsidRPr="00EB79A9" w:rsidRDefault="00FA0BD4" w:rsidP="00FA0BD4">
      <w:r w:rsidRPr="00BF59F8">
        <w:rPr>
          <w:b/>
          <w:sz w:val="32"/>
          <w:szCs w:val="28"/>
        </w:rPr>
        <w:t>Puljeopgørelse og puljeanvendelse, Overenskomst for social- og sundhedspersonale (73.01)</w:t>
      </w:r>
      <w:r w:rsidRPr="00EB79A9">
        <w:rPr>
          <w:b/>
          <w:sz w:val="32"/>
          <w:szCs w:val="28"/>
        </w:rPr>
        <w:br/>
      </w:r>
    </w:p>
    <w:p w14:paraId="34CA5F90" w14:textId="77777777" w:rsidR="00FA0BD4" w:rsidRPr="00EB79A9" w:rsidRDefault="00FA0BD4" w:rsidP="00FA0BD4"/>
    <w:p w14:paraId="52C0E5E9" w14:textId="77777777" w:rsidR="00FA0BD4" w:rsidRPr="00EB79A9" w:rsidRDefault="00FA0BD4" w:rsidP="00FA0BD4">
      <w:r w:rsidRPr="00EB79A9">
        <w:rPr>
          <w:b/>
          <w:sz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4"/>
        <w:gridCol w:w="4592"/>
      </w:tblGrid>
      <w:tr w:rsidR="00BF59F8" w:rsidRPr="00483AC1" w14:paraId="60D6843A"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05B3750D" w14:textId="77777777" w:rsidR="00BF59F8" w:rsidRPr="00483AC1" w:rsidRDefault="00BF59F8" w:rsidP="008E03C3">
            <w:pPr>
              <w:rPr>
                <w:b/>
              </w:rPr>
            </w:pPr>
            <w:r w:rsidRPr="00483AC1">
              <w:rPr>
                <w:b/>
              </w:rPr>
              <w:t>Post</w:t>
            </w:r>
          </w:p>
        </w:tc>
        <w:tc>
          <w:tcPr>
            <w:tcW w:w="4592" w:type="dxa"/>
            <w:tcBorders>
              <w:top w:val="single" w:sz="4" w:space="0" w:color="000000"/>
              <w:left w:val="single" w:sz="4" w:space="0" w:color="000000"/>
              <w:bottom w:val="single" w:sz="4" w:space="0" w:color="000000"/>
              <w:right w:val="single" w:sz="4" w:space="0" w:color="000000"/>
            </w:tcBorders>
            <w:hideMark/>
          </w:tcPr>
          <w:p w14:paraId="509E37FB" w14:textId="77777777" w:rsidR="00BF59F8" w:rsidRPr="00483AC1" w:rsidRDefault="00BF59F8" w:rsidP="008E03C3">
            <w:pPr>
              <w:rPr>
                <w:b/>
              </w:rPr>
            </w:pPr>
            <w:r w:rsidRPr="00483AC1">
              <w:rPr>
                <w:b/>
              </w:rPr>
              <w:t>Mio. kr.</w:t>
            </w:r>
          </w:p>
        </w:tc>
      </w:tr>
      <w:tr w:rsidR="00BF59F8" w:rsidRPr="00483AC1" w14:paraId="27D446FE"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209BA26D" w14:textId="77777777" w:rsidR="00BF59F8" w:rsidRPr="00483AC1" w:rsidRDefault="00BF59F8" w:rsidP="008E03C3">
            <w:r w:rsidRPr="00483AC1">
              <w:t>Organisationsmidler</w:t>
            </w:r>
            <w:r>
              <w:t xml:space="preserve"> 1,9%</w:t>
            </w:r>
          </w:p>
        </w:tc>
        <w:tc>
          <w:tcPr>
            <w:tcW w:w="4592" w:type="dxa"/>
            <w:tcBorders>
              <w:top w:val="single" w:sz="4" w:space="0" w:color="000000"/>
              <w:left w:val="single" w:sz="4" w:space="0" w:color="000000"/>
              <w:bottom w:val="single" w:sz="4" w:space="0" w:color="000000"/>
              <w:right w:val="single" w:sz="4" w:space="0" w:color="000000"/>
            </w:tcBorders>
          </w:tcPr>
          <w:p w14:paraId="0DB30505" w14:textId="77777777" w:rsidR="00BF59F8" w:rsidRPr="00483AC1" w:rsidRDefault="00BF59F8" w:rsidP="008E03C3">
            <w:pPr>
              <w:jc w:val="right"/>
              <w:rPr>
                <w:b/>
              </w:rPr>
            </w:pPr>
            <w:r>
              <w:rPr>
                <w:b/>
              </w:rPr>
              <w:t>747,70</w:t>
            </w:r>
          </w:p>
        </w:tc>
      </w:tr>
      <w:tr w:rsidR="00BF59F8" w:rsidRPr="00483AC1" w14:paraId="3739705E" w14:textId="77777777" w:rsidTr="008E03C3">
        <w:tc>
          <w:tcPr>
            <w:tcW w:w="4694" w:type="dxa"/>
            <w:tcBorders>
              <w:top w:val="single" w:sz="4" w:space="0" w:color="000000"/>
              <w:left w:val="single" w:sz="4" w:space="0" w:color="000000"/>
              <w:bottom w:val="single" w:sz="4" w:space="0" w:color="000000"/>
              <w:right w:val="single" w:sz="4" w:space="0" w:color="000000"/>
            </w:tcBorders>
          </w:tcPr>
          <w:p w14:paraId="15B43E44" w14:textId="77777777" w:rsidR="00BF59F8" w:rsidRPr="00483AC1" w:rsidRDefault="00BF59F8" w:rsidP="008E03C3">
            <w:r>
              <w:t>Midler fra rekrutteringspuljen</w:t>
            </w:r>
          </w:p>
        </w:tc>
        <w:tc>
          <w:tcPr>
            <w:tcW w:w="4592" w:type="dxa"/>
            <w:tcBorders>
              <w:top w:val="single" w:sz="4" w:space="0" w:color="000000"/>
              <w:left w:val="single" w:sz="4" w:space="0" w:color="000000"/>
              <w:bottom w:val="single" w:sz="4" w:space="0" w:color="000000"/>
              <w:right w:val="single" w:sz="4" w:space="0" w:color="000000"/>
            </w:tcBorders>
          </w:tcPr>
          <w:p w14:paraId="3EC56ED3" w14:textId="77777777" w:rsidR="00BF59F8" w:rsidRPr="00483AC1" w:rsidRDefault="00BF59F8" w:rsidP="008E03C3">
            <w:pPr>
              <w:jc w:val="right"/>
              <w:rPr>
                <w:b/>
              </w:rPr>
            </w:pPr>
            <w:r>
              <w:rPr>
                <w:b/>
              </w:rPr>
              <w:t>234,02</w:t>
            </w:r>
          </w:p>
        </w:tc>
      </w:tr>
      <w:tr w:rsidR="00BF59F8" w:rsidRPr="00483AC1" w14:paraId="14ECA922" w14:textId="77777777" w:rsidTr="008E03C3">
        <w:tc>
          <w:tcPr>
            <w:tcW w:w="4694" w:type="dxa"/>
            <w:tcBorders>
              <w:top w:val="single" w:sz="4" w:space="0" w:color="000000"/>
              <w:left w:val="single" w:sz="4" w:space="0" w:color="000000"/>
              <w:bottom w:val="single" w:sz="4" w:space="0" w:color="000000"/>
              <w:right w:val="single" w:sz="4" w:space="0" w:color="000000"/>
            </w:tcBorders>
          </w:tcPr>
          <w:p w14:paraId="31988637" w14:textId="77777777" w:rsidR="00BF59F8" w:rsidRPr="00483AC1" w:rsidRDefault="00BF59F8" w:rsidP="008E03C3">
            <w:r>
              <w:t>Midler til elevpension</w:t>
            </w:r>
          </w:p>
        </w:tc>
        <w:tc>
          <w:tcPr>
            <w:tcW w:w="4592" w:type="dxa"/>
            <w:tcBorders>
              <w:top w:val="single" w:sz="4" w:space="0" w:color="000000"/>
              <w:left w:val="single" w:sz="4" w:space="0" w:color="000000"/>
              <w:bottom w:val="single" w:sz="4" w:space="0" w:color="000000"/>
              <w:right w:val="single" w:sz="4" w:space="0" w:color="000000"/>
            </w:tcBorders>
          </w:tcPr>
          <w:p w14:paraId="4361AB12" w14:textId="77777777" w:rsidR="00BF59F8" w:rsidRDefault="00BF59F8" w:rsidP="008E03C3">
            <w:pPr>
              <w:jc w:val="right"/>
              <w:rPr>
                <w:b/>
              </w:rPr>
            </w:pPr>
            <w:r>
              <w:rPr>
                <w:b/>
              </w:rPr>
              <w:t>72,50</w:t>
            </w:r>
          </w:p>
        </w:tc>
      </w:tr>
      <w:tr w:rsidR="00BF59F8" w:rsidRPr="00483AC1" w14:paraId="0EB1F66A" w14:textId="77777777" w:rsidTr="008E03C3">
        <w:tc>
          <w:tcPr>
            <w:tcW w:w="4694" w:type="dxa"/>
            <w:tcBorders>
              <w:top w:val="single" w:sz="4" w:space="0" w:color="000000"/>
              <w:left w:val="single" w:sz="4" w:space="0" w:color="000000"/>
              <w:bottom w:val="single" w:sz="4" w:space="0" w:color="000000"/>
              <w:right w:val="single" w:sz="4" w:space="0" w:color="000000"/>
            </w:tcBorders>
          </w:tcPr>
          <w:p w14:paraId="56213DCA" w14:textId="77777777" w:rsidR="00BF59F8" w:rsidRPr="00483AC1" w:rsidRDefault="00BF59F8" w:rsidP="008E03C3">
            <w:r w:rsidRPr="00483AC1">
              <w:t xml:space="preserve">Provenu ved afskaffelse af </w:t>
            </w:r>
            <w:r>
              <w:t>funktionstillæg</w:t>
            </w:r>
          </w:p>
        </w:tc>
        <w:tc>
          <w:tcPr>
            <w:tcW w:w="4592" w:type="dxa"/>
            <w:tcBorders>
              <w:top w:val="single" w:sz="4" w:space="0" w:color="000000"/>
              <w:left w:val="single" w:sz="4" w:space="0" w:color="000000"/>
              <w:bottom w:val="single" w:sz="4" w:space="0" w:color="000000"/>
              <w:right w:val="single" w:sz="4" w:space="0" w:color="000000"/>
            </w:tcBorders>
          </w:tcPr>
          <w:p w14:paraId="544C5050" w14:textId="77777777" w:rsidR="00BF59F8" w:rsidRPr="00483AC1" w:rsidRDefault="00BF59F8" w:rsidP="008E03C3">
            <w:pPr>
              <w:jc w:val="right"/>
              <w:rPr>
                <w:b/>
              </w:rPr>
            </w:pPr>
            <w:r>
              <w:rPr>
                <w:b/>
              </w:rPr>
              <w:t>23,00</w:t>
            </w:r>
          </w:p>
        </w:tc>
      </w:tr>
      <w:tr w:rsidR="00BF59F8" w:rsidRPr="00483AC1" w14:paraId="6B251015"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5C4702D1" w14:textId="77777777" w:rsidR="00BF59F8" w:rsidRPr="00483AC1" w:rsidRDefault="00BF59F8" w:rsidP="008E03C3">
            <w:pPr>
              <w:rPr>
                <w:b/>
              </w:rPr>
            </w:pPr>
            <w:r w:rsidRPr="00483AC1">
              <w:rPr>
                <w:b/>
              </w:rPr>
              <w:t>Midler til anvendelse i alt:</w:t>
            </w:r>
          </w:p>
        </w:tc>
        <w:tc>
          <w:tcPr>
            <w:tcW w:w="4592" w:type="dxa"/>
            <w:tcBorders>
              <w:top w:val="single" w:sz="4" w:space="0" w:color="000000"/>
              <w:left w:val="single" w:sz="4" w:space="0" w:color="000000"/>
              <w:bottom w:val="single" w:sz="4" w:space="0" w:color="000000"/>
              <w:right w:val="single" w:sz="4" w:space="0" w:color="000000"/>
            </w:tcBorders>
          </w:tcPr>
          <w:p w14:paraId="2B44029D" w14:textId="77777777" w:rsidR="00BF59F8" w:rsidRPr="000373A9" w:rsidRDefault="00BF59F8" w:rsidP="008E03C3">
            <w:pPr>
              <w:jc w:val="right"/>
              <w:rPr>
                <w:b/>
              </w:rPr>
            </w:pPr>
            <w:r w:rsidRPr="000373A9">
              <w:rPr>
                <w:b/>
              </w:rPr>
              <w:t>*</w:t>
            </w:r>
            <w:r>
              <w:rPr>
                <w:b/>
              </w:rPr>
              <w:t xml:space="preserve"> </w:t>
            </w:r>
            <w:r w:rsidRPr="000373A9">
              <w:rPr>
                <w:b/>
              </w:rPr>
              <w:t>1.077,22</w:t>
            </w:r>
          </w:p>
        </w:tc>
      </w:tr>
    </w:tbl>
    <w:p w14:paraId="07E6E7AC" w14:textId="77777777" w:rsidR="00BF59F8" w:rsidRPr="00483AC1" w:rsidRDefault="00BF59F8" w:rsidP="00BF59F8"/>
    <w:p w14:paraId="405276A5" w14:textId="77777777" w:rsidR="00BF59F8" w:rsidRPr="00483AC1" w:rsidRDefault="00BF59F8" w:rsidP="00BF59F8"/>
    <w:p w14:paraId="369E6485" w14:textId="77777777" w:rsidR="00BF59F8" w:rsidRDefault="00BF59F8" w:rsidP="00BF59F8">
      <w:pPr>
        <w:rPr>
          <w:b/>
        </w:rPr>
      </w:pPr>
      <w:r w:rsidRPr="00483AC1">
        <w:rPr>
          <w:b/>
        </w:rPr>
        <w:t>Puljeanvendelse</w:t>
      </w:r>
    </w:p>
    <w:p w14:paraId="75830E37" w14:textId="77777777" w:rsidR="00BF59F8" w:rsidRPr="00483AC1" w:rsidRDefault="00BF59F8" w:rsidP="00BF59F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1"/>
        <w:gridCol w:w="4595"/>
      </w:tblGrid>
      <w:tr w:rsidR="00BF59F8" w:rsidRPr="00483AC1" w14:paraId="3F41C2AB"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3FC55442" w14:textId="77777777" w:rsidR="00BF59F8" w:rsidRPr="00483AC1" w:rsidRDefault="00BF59F8" w:rsidP="008E03C3">
            <w:pPr>
              <w:rPr>
                <w:b/>
              </w:rPr>
            </w:pPr>
            <w:r w:rsidRPr="00483AC1">
              <w:rPr>
                <w:b/>
              </w:rPr>
              <w:t>Post</w:t>
            </w:r>
          </w:p>
        </w:tc>
        <w:tc>
          <w:tcPr>
            <w:tcW w:w="4595" w:type="dxa"/>
            <w:tcBorders>
              <w:top w:val="single" w:sz="4" w:space="0" w:color="000000"/>
              <w:left w:val="single" w:sz="4" w:space="0" w:color="000000"/>
              <w:bottom w:val="single" w:sz="4" w:space="0" w:color="000000"/>
              <w:right w:val="single" w:sz="4" w:space="0" w:color="000000"/>
            </w:tcBorders>
            <w:hideMark/>
          </w:tcPr>
          <w:p w14:paraId="103E409F" w14:textId="77777777" w:rsidR="00BF59F8" w:rsidRPr="00483AC1" w:rsidRDefault="00BF59F8" w:rsidP="008E03C3">
            <w:pPr>
              <w:rPr>
                <w:b/>
              </w:rPr>
            </w:pPr>
            <w:r w:rsidRPr="00483AC1">
              <w:rPr>
                <w:b/>
              </w:rPr>
              <w:t>Mio. kr.</w:t>
            </w:r>
          </w:p>
        </w:tc>
      </w:tr>
      <w:tr w:rsidR="00BF59F8" w:rsidRPr="00483AC1" w14:paraId="4035AB6C"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58D5E8B8" w14:textId="77777777" w:rsidR="00BF59F8" w:rsidRPr="00483AC1" w:rsidRDefault="00BF59F8" w:rsidP="008E03C3">
            <w:r w:rsidRPr="00483AC1">
              <w:t>Pensionsforbedring</w:t>
            </w:r>
            <w:r>
              <w:t>er</w:t>
            </w:r>
          </w:p>
        </w:tc>
        <w:tc>
          <w:tcPr>
            <w:tcW w:w="4595" w:type="dxa"/>
            <w:tcBorders>
              <w:top w:val="single" w:sz="4" w:space="0" w:color="000000"/>
              <w:left w:val="single" w:sz="4" w:space="0" w:color="000000"/>
              <w:bottom w:val="single" w:sz="4" w:space="0" w:color="000000"/>
              <w:right w:val="single" w:sz="4" w:space="0" w:color="000000"/>
            </w:tcBorders>
          </w:tcPr>
          <w:p w14:paraId="214DC971" w14:textId="77777777" w:rsidR="00BF59F8" w:rsidRPr="00483AC1" w:rsidRDefault="00BF59F8" w:rsidP="008E03C3">
            <w:pPr>
              <w:jc w:val="right"/>
              <w:rPr>
                <w:b/>
              </w:rPr>
            </w:pPr>
            <w:r>
              <w:rPr>
                <w:b/>
              </w:rPr>
              <w:t xml:space="preserve">184,58 </w:t>
            </w:r>
          </w:p>
        </w:tc>
      </w:tr>
      <w:tr w:rsidR="00BF59F8" w:rsidRPr="00483AC1" w14:paraId="15E043C9"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65FE30FD" w14:textId="77777777" w:rsidR="00BF59F8" w:rsidRPr="00483AC1" w:rsidRDefault="00BF59F8" w:rsidP="008E03C3">
            <w:r w:rsidRPr="00483AC1">
              <w:t>Lønforbedring</w:t>
            </w:r>
            <w:r>
              <w:t>er</w:t>
            </w:r>
          </w:p>
        </w:tc>
        <w:tc>
          <w:tcPr>
            <w:tcW w:w="4595" w:type="dxa"/>
            <w:tcBorders>
              <w:top w:val="single" w:sz="4" w:space="0" w:color="000000"/>
              <w:left w:val="single" w:sz="4" w:space="0" w:color="000000"/>
              <w:bottom w:val="single" w:sz="4" w:space="0" w:color="000000"/>
              <w:right w:val="single" w:sz="4" w:space="0" w:color="000000"/>
            </w:tcBorders>
          </w:tcPr>
          <w:p w14:paraId="63AA432F" w14:textId="77777777" w:rsidR="00BF59F8" w:rsidRPr="00483AC1" w:rsidRDefault="00BF59F8" w:rsidP="008E03C3">
            <w:pPr>
              <w:jc w:val="right"/>
              <w:rPr>
                <w:b/>
              </w:rPr>
            </w:pPr>
            <w:r>
              <w:rPr>
                <w:b/>
              </w:rPr>
              <w:t>471,52</w:t>
            </w:r>
          </w:p>
        </w:tc>
      </w:tr>
      <w:tr w:rsidR="00BF59F8" w:rsidRPr="00483AC1" w14:paraId="26881C76" w14:textId="77777777" w:rsidTr="008E03C3">
        <w:tc>
          <w:tcPr>
            <w:tcW w:w="4691" w:type="dxa"/>
            <w:tcBorders>
              <w:top w:val="single" w:sz="4" w:space="0" w:color="000000"/>
              <w:left w:val="single" w:sz="4" w:space="0" w:color="000000"/>
              <w:bottom w:val="single" w:sz="4" w:space="0" w:color="000000"/>
              <w:right w:val="single" w:sz="4" w:space="0" w:color="000000"/>
            </w:tcBorders>
          </w:tcPr>
          <w:p w14:paraId="57952419" w14:textId="77777777" w:rsidR="00BF59F8" w:rsidRPr="00483AC1" w:rsidRDefault="00BF59F8" w:rsidP="008E03C3">
            <w:r>
              <w:t>Merudgifter jf. punkt 14 i FF forliget</w:t>
            </w:r>
          </w:p>
        </w:tc>
        <w:tc>
          <w:tcPr>
            <w:tcW w:w="4595" w:type="dxa"/>
            <w:tcBorders>
              <w:top w:val="single" w:sz="4" w:space="0" w:color="000000"/>
              <w:left w:val="single" w:sz="4" w:space="0" w:color="000000"/>
              <w:bottom w:val="single" w:sz="4" w:space="0" w:color="000000"/>
              <w:right w:val="single" w:sz="4" w:space="0" w:color="000000"/>
            </w:tcBorders>
          </w:tcPr>
          <w:p w14:paraId="0F96C820" w14:textId="77777777" w:rsidR="00BF59F8" w:rsidRPr="00483AC1" w:rsidRDefault="00BF59F8" w:rsidP="008E03C3">
            <w:pPr>
              <w:jc w:val="right"/>
              <w:rPr>
                <w:b/>
              </w:rPr>
            </w:pPr>
            <w:r>
              <w:rPr>
                <w:b/>
              </w:rPr>
              <w:t>135,05</w:t>
            </w:r>
          </w:p>
        </w:tc>
      </w:tr>
      <w:tr w:rsidR="00BF59F8" w:rsidRPr="00483AC1" w14:paraId="137BD251" w14:textId="77777777" w:rsidTr="008E03C3">
        <w:tc>
          <w:tcPr>
            <w:tcW w:w="4691" w:type="dxa"/>
            <w:tcBorders>
              <w:top w:val="single" w:sz="4" w:space="0" w:color="000000"/>
              <w:left w:val="single" w:sz="4" w:space="0" w:color="000000"/>
              <w:bottom w:val="single" w:sz="4" w:space="0" w:color="000000"/>
              <w:right w:val="single" w:sz="4" w:space="0" w:color="000000"/>
            </w:tcBorders>
          </w:tcPr>
          <w:p w14:paraId="4EB8B47B" w14:textId="77777777" w:rsidR="00BF59F8" w:rsidRPr="00483AC1" w:rsidRDefault="00BF59F8" w:rsidP="008E03C3">
            <w:r>
              <w:t>Elever løn- og pensionsforbedringer</w:t>
            </w:r>
          </w:p>
        </w:tc>
        <w:tc>
          <w:tcPr>
            <w:tcW w:w="4595" w:type="dxa"/>
            <w:tcBorders>
              <w:top w:val="single" w:sz="4" w:space="0" w:color="000000"/>
              <w:left w:val="single" w:sz="4" w:space="0" w:color="000000"/>
              <w:bottom w:val="single" w:sz="4" w:space="0" w:color="000000"/>
              <w:right w:val="single" w:sz="4" w:space="0" w:color="000000"/>
            </w:tcBorders>
          </w:tcPr>
          <w:p w14:paraId="1EF0B5D1" w14:textId="77777777" w:rsidR="00BF59F8" w:rsidRPr="00483AC1" w:rsidRDefault="00BF59F8" w:rsidP="008E03C3">
            <w:pPr>
              <w:jc w:val="right"/>
            </w:pPr>
            <w:r>
              <w:rPr>
                <w:b/>
              </w:rPr>
              <w:t>286,01</w:t>
            </w:r>
          </w:p>
        </w:tc>
      </w:tr>
      <w:tr w:rsidR="00BF59F8" w:rsidRPr="00483AC1" w14:paraId="51E363DA"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10403A88" w14:textId="77777777" w:rsidR="00BF59F8" w:rsidRPr="00483AC1" w:rsidRDefault="00BF59F8" w:rsidP="008E03C3">
            <w:pPr>
              <w:rPr>
                <w:b/>
              </w:rPr>
            </w:pPr>
            <w:r w:rsidRPr="00483AC1">
              <w:rPr>
                <w:b/>
              </w:rPr>
              <w:t xml:space="preserve">Midler anvendt i alt: </w:t>
            </w:r>
          </w:p>
        </w:tc>
        <w:tc>
          <w:tcPr>
            <w:tcW w:w="4595" w:type="dxa"/>
            <w:tcBorders>
              <w:top w:val="single" w:sz="4" w:space="0" w:color="000000"/>
              <w:left w:val="single" w:sz="4" w:space="0" w:color="000000"/>
              <w:bottom w:val="single" w:sz="4" w:space="0" w:color="000000"/>
              <w:right w:val="single" w:sz="4" w:space="0" w:color="000000"/>
            </w:tcBorders>
          </w:tcPr>
          <w:p w14:paraId="0B12235D" w14:textId="77777777" w:rsidR="00BF59F8" w:rsidRPr="000373A9" w:rsidRDefault="00BF59F8" w:rsidP="008E03C3">
            <w:pPr>
              <w:jc w:val="right"/>
              <w:rPr>
                <w:b/>
              </w:rPr>
            </w:pPr>
            <w:r w:rsidRPr="000373A9">
              <w:rPr>
                <w:b/>
              </w:rPr>
              <w:t>*</w:t>
            </w:r>
            <w:r>
              <w:rPr>
                <w:b/>
              </w:rPr>
              <w:t xml:space="preserve"> </w:t>
            </w:r>
            <w:r w:rsidRPr="000373A9">
              <w:rPr>
                <w:b/>
              </w:rPr>
              <w:t>1.077,16</w:t>
            </w:r>
          </w:p>
        </w:tc>
      </w:tr>
    </w:tbl>
    <w:p w14:paraId="1B7A7D76" w14:textId="77777777" w:rsidR="00BF59F8" w:rsidRDefault="00BF59F8" w:rsidP="00BF59F8"/>
    <w:p w14:paraId="452BD47C" w14:textId="77777777" w:rsidR="00BF59F8" w:rsidRPr="00ED5C28" w:rsidRDefault="00BF59F8" w:rsidP="00BF59F8">
      <w:r>
        <w:t>* forskel skyldes afrunding</w:t>
      </w:r>
    </w:p>
    <w:p w14:paraId="06BD4BE9" w14:textId="77777777" w:rsidR="00FA0BD4" w:rsidRPr="00EB79A9" w:rsidRDefault="00FA0BD4" w:rsidP="00FA0BD4"/>
    <w:p w14:paraId="2715E7C3" w14:textId="77777777" w:rsidR="00FA0BD4" w:rsidRPr="00EB79A9" w:rsidRDefault="00FA0BD4" w:rsidP="00FA0BD4"/>
    <w:p w14:paraId="0E68ED93" w14:textId="77777777" w:rsidR="00FA0BD4" w:rsidRPr="00EB79A9" w:rsidRDefault="00FA0BD4" w:rsidP="00FA0BD4">
      <w:pPr>
        <w:rPr>
          <w:b/>
          <w:sz w:val="32"/>
          <w:szCs w:val="28"/>
        </w:rPr>
      </w:pPr>
      <w:r w:rsidRPr="00EB79A9">
        <w:rPr>
          <w:b/>
          <w:sz w:val="32"/>
          <w:szCs w:val="28"/>
        </w:rPr>
        <w:t>Organisationsmidler</w:t>
      </w:r>
    </w:p>
    <w:p w14:paraId="6A6EC9B0" w14:textId="77777777" w:rsidR="00FA0BD4" w:rsidRPr="00EB79A9" w:rsidRDefault="00FA0BD4" w:rsidP="00FA0BD4">
      <w:pPr>
        <w:rPr>
          <w:sz w:val="28"/>
          <w:szCs w:val="28"/>
        </w:rPr>
      </w:pPr>
    </w:p>
    <w:p w14:paraId="373C4200" w14:textId="77777777" w:rsidR="00FA0BD4" w:rsidRPr="00EB79A9" w:rsidRDefault="00FA0BD4" w:rsidP="00FA0BD4">
      <w:r w:rsidRPr="00EB79A9">
        <w:rPr>
          <w:b/>
          <w:sz w:val="28"/>
        </w:rPr>
        <w:t>Puljeopgørelse</w:t>
      </w:r>
    </w:p>
    <w:tbl>
      <w:tblPr>
        <w:tblW w:w="0" w:type="auto"/>
        <w:tblBorders>
          <w:top w:val="single" w:sz="4" w:space="0" w:color="000000"/>
          <w:left w:val="single" w:sz="4" w:space="0" w:color="000000"/>
          <w:bottom w:val="single" w:sz="8"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4786"/>
        <w:gridCol w:w="4820"/>
      </w:tblGrid>
      <w:tr w:rsidR="00FA0BD4" w:rsidRPr="00EB79A9" w14:paraId="1B3C6635" w14:textId="77777777" w:rsidTr="008E03C3">
        <w:tc>
          <w:tcPr>
            <w:tcW w:w="4786" w:type="dxa"/>
          </w:tcPr>
          <w:p w14:paraId="1DBCC468" w14:textId="77777777" w:rsidR="00FA0BD4" w:rsidRPr="00EB79A9" w:rsidRDefault="00FA0BD4" w:rsidP="008E03C3">
            <w:pPr>
              <w:rPr>
                <w:b/>
                <w:szCs w:val="24"/>
              </w:rPr>
            </w:pPr>
            <w:r w:rsidRPr="00EB79A9">
              <w:rPr>
                <w:b/>
                <w:szCs w:val="24"/>
              </w:rPr>
              <w:t>Post</w:t>
            </w:r>
          </w:p>
        </w:tc>
        <w:tc>
          <w:tcPr>
            <w:tcW w:w="4820" w:type="dxa"/>
          </w:tcPr>
          <w:p w14:paraId="6DC78B6A" w14:textId="77777777" w:rsidR="00FA0BD4" w:rsidRPr="00EB79A9" w:rsidRDefault="00FA0BD4" w:rsidP="008E03C3">
            <w:pPr>
              <w:rPr>
                <w:b/>
                <w:szCs w:val="24"/>
              </w:rPr>
            </w:pPr>
            <w:r w:rsidRPr="00EB79A9">
              <w:rPr>
                <w:b/>
                <w:szCs w:val="24"/>
              </w:rPr>
              <w:t>Mio. kr.</w:t>
            </w:r>
          </w:p>
        </w:tc>
      </w:tr>
      <w:tr w:rsidR="00FA0BD4" w:rsidRPr="00EB79A9" w14:paraId="4FDC8A5C" w14:textId="77777777" w:rsidTr="008E03C3">
        <w:tc>
          <w:tcPr>
            <w:tcW w:w="4786" w:type="dxa"/>
          </w:tcPr>
          <w:p w14:paraId="7729CD1A" w14:textId="77777777" w:rsidR="00FA0BD4" w:rsidRPr="00EB79A9" w:rsidRDefault="00FA0BD4" w:rsidP="008E03C3">
            <w:pPr>
              <w:rPr>
                <w:szCs w:val="24"/>
              </w:rPr>
            </w:pPr>
            <w:r w:rsidRPr="00EB79A9">
              <w:rPr>
                <w:szCs w:val="24"/>
              </w:rPr>
              <w:t>Organisationsmidler, 1,75 pct.</w:t>
            </w:r>
          </w:p>
        </w:tc>
        <w:tc>
          <w:tcPr>
            <w:tcW w:w="4820" w:type="dxa"/>
            <w:vAlign w:val="center"/>
          </w:tcPr>
          <w:p w14:paraId="19AE5416" w14:textId="77777777" w:rsidR="00FA0BD4" w:rsidRPr="00EB79A9" w:rsidRDefault="00FA0BD4" w:rsidP="008E03C3">
            <w:pPr>
              <w:jc w:val="right"/>
              <w:rPr>
                <w:bCs/>
                <w:szCs w:val="24"/>
              </w:rPr>
            </w:pPr>
            <w:r w:rsidRPr="00EB79A9">
              <w:t>609,386</w:t>
            </w:r>
          </w:p>
        </w:tc>
      </w:tr>
      <w:tr w:rsidR="00FA0BD4" w:rsidRPr="00EB79A9" w14:paraId="57865F99" w14:textId="77777777" w:rsidTr="008E03C3">
        <w:tc>
          <w:tcPr>
            <w:tcW w:w="4786" w:type="dxa"/>
          </w:tcPr>
          <w:p w14:paraId="5AB4D85E" w14:textId="77777777" w:rsidR="00FA0BD4" w:rsidRPr="00EB79A9" w:rsidRDefault="00FA0BD4" w:rsidP="008E03C3">
            <w:pPr>
              <w:rPr>
                <w:szCs w:val="24"/>
              </w:rPr>
            </w:pPr>
            <w:r w:rsidRPr="00EB79A9">
              <w:rPr>
                <w:szCs w:val="24"/>
              </w:rPr>
              <w:t>FOA - fælles</w:t>
            </w:r>
          </w:p>
        </w:tc>
        <w:tc>
          <w:tcPr>
            <w:tcW w:w="4820" w:type="dxa"/>
            <w:vAlign w:val="center"/>
          </w:tcPr>
          <w:p w14:paraId="66DD6C08" w14:textId="77777777" w:rsidR="00FA0BD4" w:rsidRPr="00EB79A9" w:rsidRDefault="00FA0BD4" w:rsidP="008E03C3">
            <w:pPr>
              <w:jc w:val="right"/>
              <w:rPr>
                <w:bCs/>
                <w:szCs w:val="24"/>
              </w:rPr>
            </w:pPr>
            <w:r w:rsidRPr="00EB79A9">
              <w:rPr>
                <w:bCs/>
                <w:szCs w:val="24"/>
              </w:rPr>
              <w:t>73,105</w:t>
            </w:r>
          </w:p>
        </w:tc>
      </w:tr>
      <w:tr w:rsidR="00FA0BD4" w:rsidRPr="00EB79A9" w14:paraId="4BFA6D2D" w14:textId="77777777" w:rsidTr="008E03C3">
        <w:tc>
          <w:tcPr>
            <w:tcW w:w="4786" w:type="dxa"/>
          </w:tcPr>
          <w:p w14:paraId="590E519D" w14:textId="77777777" w:rsidR="00FA0BD4" w:rsidRPr="00EB79A9" w:rsidRDefault="00FA0BD4" w:rsidP="008E03C3">
            <w:pPr>
              <w:rPr>
                <w:szCs w:val="24"/>
              </w:rPr>
            </w:pPr>
            <w:r w:rsidRPr="00EB79A9">
              <w:rPr>
                <w:szCs w:val="24"/>
              </w:rPr>
              <w:t>Provenu - istandgørelse af død</w:t>
            </w:r>
          </w:p>
        </w:tc>
        <w:tc>
          <w:tcPr>
            <w:tcW w:w="4820" w:type="dxa"/>
            <w:vAlign w:val="center"/>
          </w:tcPr>
          <w:p w14:paraId="155DD67E" w14:textId="77777777" w:rsidR="00FA0BD4" w:rsidRPr="00EB79A9" w:rsidRDefault="00FA0BD4" w:rsidP="008E03C3">
            <w:pPr>
              <w:jc w:val="right"/>
              <w:rPr>
                <w:bCs/>
                <w:szCs w:val="24"/>
              </w:rPr>
            </w:pPr>
            <w:r w:rsidRPr="00EB79A9">
              <w:rPr>
                <w:bCs/>
                <w:szCs w:val="24"/>
              </w:rPr>
              <w:t>0,026</w:t>
            </w:r>
          </w:p>
        </w:tc>
      </w:tr>
      <w:tr w:rsidR="00FA0BD4" w:rsidRPr="00EB79A9" w14:paraId="75FF4201" w14:textId="77777777" w:rsidTr="008E03C3">
        <w:tc>
          <w:tcPr>
            <w:tcW w:w="4786" w:type="dxa"/>
          </w:tcPr>
          <w:p w14:paraId="613B232C" w14:textId="77777777" w:rsidR="00FA0BD4" w:rsidRPr="00EB79A9" w:rsidRDefault="00FA0BD4" w:rsidP="008E03C3">
            <w:pPr>
              <w:rPr>
                <w:b/>
                <w:bCs/>
                <w:szCs w:val="24"/>
              </w:rPr>
            </w:pPr>
            <w:r w:rsidRPr="00EB79A9">
              <w:rPr>
                <w:b/>
                <w:bCs/>
                <w:szCs w:val="24"/>
              </w:rPr>
              <w:t>Midler til rådighed i alt:</w:t>
            </w:r>
          </w:p>
        </w:tc>
        <w:tc>
          <w:tcPr>
            <w:tcW w:w="4820" w:type="dxa"/>
            <w:vAlign w:val="center"/>
          </w:tcPr>
          <w:p w14:paraId="34C1484B" w14:textId="77777777" w:rsidR="00FA0BD4" w:rsidRPr="00EB79A9" w:rsidRDefault="00FA0BD4" w:rsidP="008E03C3">
            <w:pPr>
              <w:jc w:val="right"/>
              <w:rPr>
                <w:b/>
                <w:bCs/>
                <w:spacing w:val="0"/>
                <w:sz w:val="22"/>
              </w:rPr>
            </w:pPr>
            <w:r w:rsidRPr="00EB79A9">
              <w:rPr>
                <w:b/>
                <w:bCs/>
              </w:rPr>
              <w:t>682,517</w:t>
            </w:r>
          </w:p>
        </w:tc>
      </w:tr>
    </w:tbl>
    <w:p w14:paraId="5C941B9E" w14:textId="77777777" w:rsidR="00FA0BD4" w:rsidRPr="00EB79A9" w:rsidRDefault="00FA0BD4" w:rsidP="00FA0BD4"/>
    <w:p w14:paraId="38F474F5" w14:textId="77777777" w:rsidR="00FA0BD4" w:rsidRPr="00EB79A9" w:rsidRDefault="00FA0BD4" w:rsidP="00FA0BD4">
      <w:pPr>
        <w:rPr>
          <w:b/>
          <w:sz w:val="28"/>
        </w:rPr>
      </w:pPr>
      <w:r w:rsidRPr="00EB79A9">
        <w:rPr>
          <w:b/>
          <w:sz w:val="28"/>
        </w:rPr>
        <w:t>Puljeanvendelse</w:t>
      </w:r>
    </w:p>
    <w:tbl>
      <w:tblPr>
        <w:tblW w:w="0" w:type="auto"/>
        <w:tblBorders>
          <w:top w:val="single" w:sz="4" w:space="0" w:color="000000"/>
          <w:left w:val="single" w:sz="4" w:space="0" w:color="000000"/>
          <w:bottom w:val="single" w:sz="8"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FA0BD4" w:rsidRPr="00EB79A9" w14:paraId="0ED205EE" w14:textId="77777777" w:rsidTr="008E03C3">
        <w:tc>
          <w:tcPr>
            <w:tcW w:w="4825" w:type="dxa"/>
          </w:tcPr>
          <w:p w14:paraId="1537BED0" w14:textId="77777777" w:rsidR="00FA0BD4" w:rsidRPr="00EB79A9" w:rsidRDefault="00FA0BD4" w:rsidP="008E03C3">
            <w:pPr>
              <w:rPr>
                <w:b/>
                <w:szCs w:val="24"/>
              </w:rPr>
            </w:pPr>
            <w:r w:rsidRPr="00EB79A9">
              <w:rPr>
                <w:b/>
                <w:szCs w:val="24"/>
              </w:rPr>
              <w:t>Post</w:t>
            </w:r>
          </w:p>
        </w:tc>
        <w:tc>
          <w:tcPr>
            <w:tcW w:w="4795" w:type="dxa"/>
          </w:tcPr>
          <w:p w14:paraId="169FE2F1" w14:textId="77777777" w:rsidR="00FA0BD4" w:rsidRPr="00EB79A9" w:rsidRDefault="00FA0BD4" w:rsidP="008E03C3">
            <w:pPr>
              <w:rPr>
                <w:b/>
                <w:szCs w:val="24"/>
              </w:rPr>
            </w:pPr>
            <w:r w:rsidRPr="00EB79A9">
              <w:rPr>
                <w:b/>
                <w:szCs w:val="24"/>
              </w:rPr>
              <w:t>Mio. kr.</w:t>
            </w:r>
          </w:p>
        </w:tc>
      </w:tr>
      <w:tr w:rsidR="00FA0BD4" w:rsidRPr="00EB79A9" w14:paraId="4AADC388" w14:textId="77777777" w:rsidTr="008E03C3">
        <w:tc>
          <w:tcPr>
            <w:tcW w:w="4825" w:type="dxa"/>
          </w:tcPr>
          <w:p w14:paraId="2A3A2ECA" w14:textId="77777777" w:rsidR="00FA0BD4" w:rsidRPr="00EB79A9" w:rsidRDefault="00FA0BD4" w:rsidP="008E03C3">
            <w:pPr>
              <w:rPr>
                <w:szCs w:val="24"/>
              </w:rPr>
            </w:pPr>
            <w:r w:rsidRPr="00EB79A9">
              <w:rPr>
                <w:szCs w:val="24"/>
              </w:rPr>
              <w:t>Lønforbedringer</w:t>
            </w:r>
          </w:p>
        </w:tc>
        <w:tc>
          <w:tcPr>
            <w:tcW w:w="4795" w:type="dxa"/>
            <w:vAlign w:val="center"/>
          </w:tcPr>
          <w:p w14:paraId="1521BF1F" w14:textId="77777777" w:rsidR="00FA0BD4" w:rsidRPr="00EB79A9" w:rsidRDefault="00FA0BD4" w:rsidP="008E03C3">
            <w:pPr>
              <w:jc w:val="right"/>
              <w:rPr>
                <w:bCs/>
                <w:szCs w:val="24"/>
              </w:rPr>
            </w:pPr>
            <w:r w:rsidRPr="00EB79A9">
              <w:rPr>
                <w:bCs/>
                <w:szCs w:val="24"/>
              </w:rPr>
              <w:t>440,280</w:t>
            </w:r>
          </w:p>
        </w:tc>
      </w:tr>
      <w:tr w:rsidR="00FA0BD4" w:rsidRPr="00EB79A9" w14:paraId="76052360" w14:textId="77777777" w:rsidTr="008E03C3">
        <w:tc>
          <w:tcPr>
            <w:tcW w:w="4825" w:type="dxa"/>
          </w:tcPr>
          <w:p w14:paraId="073305E3" w14:textId="77777777" w:rsidR="00FA0BD4" w:rsidRPr="00EB79A9" w:rsidRDefault="00FA0BD4" w:rsidP="008E03C3">
            <w:pPr>
              <w:rPr>
                <w:szCs w:val="24"/>
              </w:rPr>
            </w:pPr>
            <w:r w:rsidRPr="00EB79A9">
              <w:rPr>
                <w:szCs w:val="24"/>
              </w:rPr>
              <w:t>Pensionsforbedringer</w:t>
            </w:r>
          </w:p>
        </w:tc>
        <w:tc>
          <w:tcPr>
            <w:tcW w:w="4795" w:type="dxa"/>
            <w:vAlign w:val="center"/>
          </w:tcPr>
          <w:p w14:paraId="4B7581E6" w14:textId="77777777" w:rsidR="00FA0BD4" w:rsidRPr="00EB79A9" w:rsidRDefault="00FA0BD4" w:rsidP="008E03C3">
            <w:pPr>
              <w:jc w:val="right"/>
              <w:rPr>
                <w:bCs/>
                <w:szCs w:val="24"/>
              </w:rPr>
            </w:pPr>
            <w:r w:rsidRPr="00EB79A9">
              <w:rPr>
                <w:bCs/>
                <w:szCs w:val="24"/>
              </w:rPr>
              <w:t>242,236</w:t>
            </w:r>
          </w:p>
        </w:tc>
      </w:tr>
      <w:tr w:rsidR="00FA0BD4" w:rsidRPr="00EB79A9" w14:paraId="44F5DDA3" w14:textId="77777777" w:rsidTr="008E03C3">
        <w:tc>
          <w:tcPr>
            <w:tcW w:w="4825" w:type="dxa"/>
          </w:tcPr>
          <w:p w14:paraId="3E2B1D60" w14:textId="77777777" w:rsidR="00FA0BD4" w:rsidRPr="00EB79A9" w:rsidRDefault="00FA0BD4" w:rsidP="008E03C3">
            <w:pPr>
              <w:rPr>
                <w:b/>
                <w:szCs w:val="24"/>
              </w:rPr>
            </w:pPr>
            <w:r w:rsidRPr="00EB79A9">
              <w:rPr>
                <w:b/>
                <w:szCs w:val="24"/>
              </w:rPr>
              <w:t xml:space="preserve">Midler anvendt i alt: </w:t>
            </w:r>
          </w:p>
        </w:tc>
        <w:tc>
          <w:tcPr>
            <w:tcW w:w="4795" w:type="dxa"/>
            <w:vAlign w:val="center"/>
          </w:tcPr>
          <w:p w14:paraId="1712BD53" w14:textId="77777777" w:rsidR="00FA0BD4" w:rsidRPr="00EB79A9" w:rsidRDefault="00FA0BD4" w:rsidP="008E03C3">
            <w:pPr>
              <w:jc w:val="right"/>
              <w:rPr>
                <w:b/>
                <w:bCs/>
                <w:szCs w:val="24"/>
              </w:rPr>
            </w:pPr>
            <w:r w:rsidRPr="00EB79A9">
              <w:rPr>
                <w:b/>
                <w:bCs/>
              </w:rPr>
              <w:t>682,517</w:t>
            </w:r>
          </w:p>
        </w:tc>
      </w:tr>
    </w:tbl>
    <w:p w14:paraId="274490CE" w14:textId="77777777" w:rsidR="00FA0BD4" w:rsidRPr="00EB79A9" w:rsidRDefault="00FA0BD4" w:rsidP="00FA0BD4"/>
    <w:p w14:paraId="0C73F978" w14:textId="77777777" w:rsidR="00FA0BD4" w:rsidRPr="00EB79A9" w:rsidRDefault="00FA0BD4" w:rsidP="00FA0BD4">
      <w:pPr>
        <w:rPr>
          <w:b/>
          <w:sz w:val="32"/>
          <w:szCs w:val="28"/>
        </w:rPr>
      </w:pPr>
    </w:p>
    <w:p w14:paraId="583620C6" w14:textId="77777777" w:rsidR="00FA0BD4" w:rsidRPr="00EB79A9" w:rsidRDefault="00FA0BD4" w:rsidP="00FA0BD4">
      <w:pPr>
        <w:rPr>
          <w:b/>
          <w:sz w:val="32"/>
          <w:szCs w:val="28"/>
        </w:rPr>
      </w:pPr>
    </w:p>
    <w:p w14:paraId="2F941DE7" w14:textId="77777777" w:rsidR="00FA0BD4" w:rsidRPr="00EB79A9" w:rsidRDefault="00FA0BD4" w:rsidP="00FA0BD4">
      <w:pPr>
        <w:rPr>
          <w:b/>
          <w:sz w:val="32"/>
          <w:szCs w:val="28"/>
        </w:rPr>
      </w:pPr>
    </w:p>
    <w:p w14:paraId="604BF5D1" w14:textId="77777777" w:rsidR="00FA0BD4" w:rsidRPr="00EB79A9" w:rsidRDefault="00FA0BD4" w:rsidP="00FA0BD4">
      <w:pPr>
        <w:rPr>
          <w:b/>
          <w:sz w:val="32"/>
          <w:szCs w:val="28"/>
        </w:rPr>
      </w:pPr>
    </w:p>
    <w:p w14:paraId="5D223707" w14:textId="77777777" w:rsidR="00FA0BD4" w:rsidRPr="00EB79A9" w:rsidRDefault="00FA0BD4" w:rsidP="00FA0BD4">
      <w:pPr>
        <w:rPr>
          <w:b/>
          <w:sz w:val="32"/>
          <w:szCs w:val="28"/>
        </w:rPr>
      </w:pPr>
    </w:p>
    <w:p w14:paraId="04A5FB29" w14:textId="77777777" w:rsidR="00FA0BD4" w:rsidRPr="00EB79A9" w:rsidRDefault="00FA0BD4" w:rsidP="00FA0BD4">
      <w:pPr>
        <w:rPr>
          <w:b/>
          <w:sz w:val="32"/>
          <w:szCs w:val="28"/>
        </w:rPr>
      </w:pPr>
    </w:p>
    <w:p w14:paraId="01570263" w14:textId="77777777" w:rsidR="00FA0BD4" w:rsidRPr="00EB79A9" w:rsidRDefault="00FA0BD4" w:rsidP="00FA0BD4"/>
    <w:p w14:paraId="2D39CF7E" w14:textId="77777777" w:rsidR="00FA0BD4" w:rsidRPr="00EB79A9" w:rsidRDefault="00FA0BD4" w:rsidP="00FA0BD4">
      <w:pPr>
        <w:rPr>
          <w:b/>
          <w:sz w:val="32"/>
          <w:szCs w:val="28"/>
        </w:rPr>
      </w:pPr>
      <w:r w:rsidRPr="007E42C5">
        <w:rPr>
          <w:b/>
          <w:sz w:val="32"/>
          <w:szCs w:val="28"/>
        </w:rPr>
        <w:t>Puljeopgørelse og puljeanvendelse, Overenskomst for tilsynsførende assistenter ved forsorgshjem (77.01)</w:t>
      </w:r>
      <w:r w:rsidRPr="00EB79A9">
        <w:rPr>
          <w:b/>
          <w:sz w:val="32"/>
          <w:szCs w:val="28"/>
        </w:rPr>
        <w:br/>
      </w:r>
    </w:p>
    <w:p w14:paraId="1DD9E4B0" w14:textId="77777777" w:rsidR="00FA0BD4" w:rsidRPr="00EB79A9" w:rsidRDefault="00FA0BD4" w:rsidP="00FA0BD4">
      <w:pPr>
        <w:rPr>
          <w:b/>
          <w:sz w:val="28"/>
          <w:szCs w:val="28"/>
        </w:rPr>
      </w:pPr>
      <w:r w:rsidRPr="00EB79A9">
        <w:rPr>
          <w:b/>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4"/>
        <w:gridCol w:w="4592"/>
      </w:tblGrid>
      <w:tr w:rsidR="007E42C5" w:rsidRPr="00483AC1" w14:paraId="74B66E13"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217C0745" w14:textId="77777777" w:rsidR="007E42C5" w:rsidRPr="00483AC1" w:rsidRDefault="007E42C5" w:rsidP="008E03C3">
            <w:pPr>
              <w:rPr>
                <w:b/>
              </w:rPr>
            </w:pPr>
            <w:r w:rsidRPr="00483AC1">
              <w:rPr>
                <w:b/>
              </w:rPr>
              <w:t>Post</w:t>
            </w:r>
          </w:p>
        </w:tc>
        <w:tc>
          <w:tcPr>
            <w:tcW w:w="4592" w:type="dxa"/>
            <w:tcBorders>
              <w:top w:val="single" w:sz="4" w:space="0" w:color="000000"/>
              <w:left w:val="single" w:sz="4" w:space="0" w:color="000000"/>
              <w:bottom w:val="single" w:sz="4" w:space="0" w:color="000000"/>
              <w:right w:val="single" w:sz="4" w:space="0" w:color="000000"/>
            </w:tcBorders>
            <w:hideMark/>
          </w:tcPr>
          <w:p w14:paraId="2E2FA414" w14:textId="77777777" w:rsidR="007E42C5" w:rsidRPr="00483AC1" w:rsidRDefault="007E42C5" w:rsidP="008E03C3">
            <w:pPr>
              <w:rPr>
                <w:b/>
              </w:rPr>
            </w:pPr>
            <w:r w:rsidRPr="00483AC1">
              <w:rPr>
                <w:b/>
              </w:rPr>
              <w:t>Mio. kr.</w:t>
            </w:r>
          </w:p>
        </w:tc>
      </w:tr>
      <w:tr w:rsidR="007E42C5" w:rsidRPr="00483AC1" w14:paraId="7F1E67A1"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15A9D4CD" w14:textId="77777777" w:rsidR="007E42C5" w:rsidRPr="00483AC1" w:rsidRDefault="007E42C5" w:rsidP="008E03C3">
            <w:r w:rsidRPr="00483AC1">
              <w:t>Organisationsmidler</w:t>
            </w:r>
            <w:r>
              <w:t xml:space="preserve"> 1,9%</w:t>
            </w:r>
          </w:p>
        </w:tc>
        <w:tc>
          <w:tcPr>
            <w:tcW w:w="4592" w:type="dxa"/>
            <w:tcBorders>
              <w:top w:val="single" w:sz="4" w:space="0" w:color="000000"/>
              <w:left w:val="single" w:sz="4" w:space="0" w:color="000000"/>
              <w:bottom w:val="single" w:sz="4" w:space="0" w:color="000000"/>
              <w:right w:val="single" w:sz="4" w:space="0" w:color="000000"/>
            </w:tcBorders>
          </w:tcPr>
          <w:p w14:paraId="2F5586BA" w14:textId="77777777" w:rsidR="007E42C5" w:rsidRPr="00483AC1" w:rsidRDefault="007E42C5" w:rsidP="008E03C3">
            <w:pPr>
              <w:jc w:val="right"/>
              <w:rPr>
                <w:b/>
              </w:rPr>
            </w:pPr>
            <w:r>
              <w:rPr>
                <w:b/>
              </w:rPr>
              <w:t>1,21</w:t>
            </w:r>
          </w:p>
        </w:tc>
      </w:tr>
      <w:tr w:rsidR="007E42C5" w:rsidRPr="00483AC1" w14:paraId="44021921"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4C7A986E" w14:textId="77777777" w:rsidR="007E42C5" w:rsidRPr="00483AC1" w:rsidRDefault="007E42C5" w:rsidP="008E03C3">
            <w:pPr>
              <w:rPr>
                <w:b/>
              </w:rPr>
            </w:pPr>
            <w:r w:rsidRPr="00483AC1">
              <w:rPr>
                <w:b/>
              </w:rPr>
              <w:t>Midler til anvendelse i alt:</w:t>
            </w:r>
          </w:p>
        </w:tc>
        <w:tc>
          <w:tcPr>
            <w:tcW w:w="4592" w:type="dxa"/>
            <w:tcBorders>
              <w:top w:val="single" w:sz="4" w:space="0" w:color="000000"/>
              <w:left w:val="single" w:sz="4" w:space="0" w:color="000000"/>
              <w:bottom w:val="single" w:sz="4" w:space="0" w:color="000000"/>
              <w:right w:val="single" w:sz="4" w:space="0" w:color="000000"/>
            </w:tcBorders>
          </w:tcPr>
          <w:p w14:paraId="16368111" w14:textId="15DEED37" w:rsidR="007E42C5" w:rsidRPr="00483AC1" w:rsidRDefault="007E42C5" w:rsidP="008E03C3">
            <w:pPr>
              <w:jc w:val="right"/>
              <w:rPr>
                <w:b/>
              </w:rPr>
            </w:pPr>
            <w:r>
              <w:rPr>
                <w:b/>
              </w:rPr>
              <w:t>1,</w:t>
            </w:r>
            <w:r w:rsidR="009428AB">
              <w:rPr>
                <w:b/>
              </w:rPr>
              <w:t>54</w:t>
            </w:r>
            <w:ins w:id="251" w:author="Microsoft Word" w:date="2026-03-11T13:59:00Z" w16du:dateUtc="2026-03-11T12:59:00Z">
              <w:r>
                <w:rPr>
                  <w:b/>
                </w:rPr>
                <w:t>21</w:t>
              </w:r>
            </w:ins>
          </w:p>
        </w:tc>
      </w:tr>
    </w:tbl>
    <w:p w14:paraId="1F8AEA6C" w14:textId="77777777" w:rsidR="007E42C5" w:rsidRPr="00483AC1" w:rsidRDefault="007E42C5" w:rsidP="007E42C5"/>
    <w:p w14:paraId="2F4FE623" w14:textId="77777777" w:rsidR="007E42C5" w:rsidRPr="00483AC1" w:rsidRDefault="007E42C5" w:rsidP="007E42C5"/>
    <w:p w14:paraId="273C8955" w14:textId="77777777" w:rsidR="007E42C5" w:rsidRPr="00483AC1" w:rsidRDefault="007E42C5" w:rsidP="007E42C5">
      <w:r w:rsidRPr="00483AC1">
        <w:rPr>
          <w:b/>
        </w:rPr>
        <w:t>Puljeanvendelse</w:t>
      </w:r>
      <w:r w:rsidRPr="00483AC1">
        <w:rPr>
          <w:b/>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1"/>
        <w:gridCol w:w="4595"/>
      </w:tblGrid>
      <w:tr w:rsidR="007E42C5" w:rsidRPr="00483AC1" w14:paraId="65433D4B"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586D59B2" w14:textId="77777777" w:rsidR="007E42C5" w:rsidRPr="00483AC1" w:rsidRDefault="007E42C5" w:rsidP="008E03C3">
            <w:pPr>
              <w:rPr>
                <w:b/>
              </w:rPr>
            </w:pPr>
            <w:r w:rsidRPr="00483AC1">
              <w:rPr>
                <w:b/>
              </w:rPr>
              <w:t>Post</w:t>
            </w:r>
          </w:p>
        </w:tc>
        <w:tc>
          <w:tcPr>
            <w:tcW w:w="4595" w:type="dxa"/>
            <w:tcBorders>
              <w:top w:val="single" w:sz="4" w:space="0" w:color="000000"/>
              <w:left w:val="single" w:sz="4" w:space="0" w:color="000000"/>
              <w:bottom w:val="single" w:sz="4" w:space="0" w:color="000000"/>
              <w:right w:val="single" w:sz="4" w:space="0" w:color="000000"/>
            </w:tcBorders>
            <w:hideMark/>
          </w:tcPr>
          <w:p w14:paraId="7616D701" w14:textId="77777777" w:rsidR="007E42C5" w:rsidRPr="00483AC1" w:rsidRDefault="007E42C5" w:rsidP="008E03C3">
            <w:pPr>
              <w:rPr>
                <w:b/>
              </w:rPr>
            </w:pPr>
            <w:r w:rsidRPr="00483AC1">
              <w:rPr>
                <w:b/>
              </w:rPr>
              <w:t>Mio. kr.</w:t>
            </w:r>
          </w:p>
        </w:tc>
      </w:tr>
      <w:tr w:rsidR="007E42C5" w:rsidRPr="00483AC1" w14:paraId="52C8C3A8"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5F9350DE" w14:textId="77777777" w:rsidR="007E42C5" w:rsidRPr="00483AC1" w:rsidRDefault="007E42C5" w:rsidP="008E03C3">
            <w:r>
              <w:t>Lønforbedringer, tilsynsførende assistenter</w:t>
            </w:r>
          </w:p>
        </w:tc>
        <w:tc>
          <w:tcPr>
            <w:tcW w:w="4595" w:type="dxa"/>
            <w:tcBorders>
              <w:top w:val="single" w:sz="4" w:space="0" w:color="000000"/>
              <w:left w:val="single" w:sz="4" w:space="0" w:color="000000"/>
              <w:bottom w:val="single" w:sz="4" w:space="0" w:color="000000"/>
              <w:right w:val="single" w:sz="4" w:space="0" w:color="000000"/>
            </w:tcBorders>
          </w:tcPr>
          <w:p w14:paraId="319240B2" w14:textId="77777777" w:rsidR="007E42C5" w:rsidRPr="00483AC1" w:rsidRDefault="007E42C5" w:rsidP="008E03C3">
            <w:pPr>
              <w:jc w:val="right"/>
              <w:rPr>
                <w:b/>
              </w:rPr>
            </w:pPr>
            <w:r>
              <w:rPr>
                <w:b/>
              </w:rPr>
              <w:t>0,91</w:t>
            </w:r>
          </w:p>
        </w:tc>
      </w:tr>
      <w:tr w:rsidR="007E42C5" w:rsidRPr="00483AC1" w14:paraId="7A2CFC7C"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7B06D972" w14:textId="77777777" w:rsidR="007E42C5" w:rsidRPr="00483AC1" w:rsidRDefault="007E42C5" w:rsidP="008E03C3">
            <w:r>
              <w:t>Lønforbedringer, portører</w:t>
            </w:r>
          </w:p>
        </w:tc>
        <w:tc>
          <w:tcPr>
            <w:tcW w:w="4595" w:type="dxa"/>
            <w:tcBorders>
              <w:top w:val="single" w:sz="4" w:space="0" w:color="000000"/>
              <w:left w:val="single" w:sz="4" w:space="0" w:color="000000"/>
              <w:bottom w:val="single" w:sz="4" w:space="0" w:color="000000"/>
              <w:right w:val="single" w:sz="4" w:space="0" w:color="000000"/>
            </w:tcBorders>
          </w:tcPr>
          <w:p w14:paraId="50D0ED50" w14:textId="77777777" w:rsidR="007E42C5" w:rsidRPr="00483AC1" w:rsidRDefault="007E42C5" w:rsidP="008E03C3">
            <w:pPr>
              <w:jc w:val="right"/>
              <w:rPr>
                <w:b/>
              </w:rPr>
            </w:pPr>
            <w:r>
              <w:rPr>
                <w:b/>
              </w:rPr>
              <w:t>0,04</w:t>
            </w:r>
          </w:p>
        </w:tc>
      </w:tr>
      <w:tr w:rsidR="007E42C5" w:rsidRPr="00483AC1" w14:paraId="0DF9C4EC" w14:textId="77777777" w:rsidTr="008E03C3">
        <w:tc>
          <w:tcPr>
            <w:tcW w:w="4691" w:type="dxa"/>
            <w:tcBorders>
              <w:top w:val="single" w:sz="4" w:space="0" w:color="000000"/>
              <w:left w:val="single" w:sz="4" w:space="0" w:color="000000"/>
              <w:bottom w:val="single" w:sz="4" w:space="0" w:color="000000"/>
              <w:right w:val="single" w:sz="4" w:space="0" w:color="000000"/>
            </w:tcBorders>
          </w:tcPr>
          <w:p w14:paraId="2ADF2CDD" w14:textId="77777777" w:rsidR="007E42C5" w:rsidRPr="00483AC1" w:rsidRDefault="007E42C5" w:rsidP="008E03C3">
            <w:r>
              <w:t>Pensionsforbedringer</w:t>
            </w:r>
          </w:p>
        </w:tc>
        <w:tc>
          <w:tcPr>
            <w:tcW w:w="4595" w:type="dxa"/>
            <w:tcBorders>
              <w:top w:val="single" w:sz="4" w:space="0" w:color="000000"/>
              <w:left w:val="single" w:sz="4" w:space="0" w:color="000000"/>
              <w:bottom w:val="single" w:sz="4" w:space="0" w:color="000000"/>
              <w:right w:val="single" w:sz="4" w:space="0" w:color="000000"/>
            </w:tcBorders>
          </w:tcPr>
          <w:p w14:paraId="4EC8F207" w14:textId="77777777" w:rsidR="007E42C5" w:rsidRPr="00483AC1" w:rsidRDefault="007E42C5" w:rsidP="008E03C3">
            <w:pPr>
              <w:jc w:val="right"/>
              <w:rPr>
                <w:b/>
              </w:rPr>
            </w:pPr>
            <w:r>
              <w:rPr>
                <w:b/>
              </w:rPr>
              <w:t>0,26</w:t>
            </w:r>
          </w:p>
        </w:tc>
      </w:tr>
      <w:tr w:rsidR="007E42C5" w:rsidRPr="00483AC1" w14:paraId="2704EE7E"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4204450F" w14:textId="77777777" w:rsidR="007E42C5" w:rsidRPr="00483AC1" w:rsidRDefault="007E42C5" w:rsidP="008E03C3">
            <w:pPr>
              <w:rPr>
                <w:b/>
              </w:rPr>
            </w:pPr>
            <w:r w:rsidRPr="00483AC1">
              <w:rPr>
                <w:b/>
              </w:rPr>
              <w:t xml:space="preserve">Midler anvendt i alt: </w:t>
            </w:r>
          </w:p>
        </w:tc>
        <w:tc>
          <w:tcPr>
            <w:tcW w:w="4595" w:type="dxa"/>
            <w:tcBorders>
              <w:top w:val="single" w:sz="4" w:space="0" w:color="000000"/>
              <w:left w:val="single" w:sz="4" w:space="0" w:color="000000"/>
              <w:bottom w:val="single" w:sz="4" w:space="0" w:color="000000"/>
              <w:right w:val="single" w:sz="4" w:space="0" w:color="000000"/>
            </w:tcBorders>
          </w:tcPr>
          <w:p w14:paraId="38DA3A8C" w14:textId="3C77BBF2" w:rsidR="007E42C5" w:rsidRPr="00483AC1" w:rsidRDefault="007E42C5" w:rsidP="008E03C3">
            <w:pPr>
              <w:jc w:val="right"/>
              <w:rPr>
                <w:b/>
              </w:rPr>
            </w:pPr>
            <w:r>
              <w:rPr>
                <w:b/>
              </w:rPr>
              <w:t>1,</w:t>
            </w:r>
            <w:r w:rsidR="009D2040">
              <w:rPr>
                <w:b/>
              </w:rPr>
              <w:t>54</w:t>
            </w:r>
            <w:ins w:id="252" w:author="Microsoft Word" w:date="2026-03-11T13:59:00Z" w16du:dateUtc="2026-03-11T12:59:00Z">
              <w:r>
                <w:rPr>
                  <w:b/>
                </w:rPr>
                <w:t>21</w:t>
              </w:r>
            </w:ins>
          </w:p>
        </w:tc>
      </w:tr>
    </w:tbl>
    <w:p w14:paraId="5D6C6B6C" w14:textId="0E246F31" w:rsidR="00FA0BD4" w:rsidRDefault="00FA0BD4" w:rsidP="00FA0BD4">
      <w:pPr>
        <w:rPr>
          <w:b/>
          <w:sz w:val="32"/>
          <w:szCs w:val="32"/>
        </w:rPr>
      </w:pPr>
    </w:p>
    <w:p w14:paraId="072F9709" w14:textId="77B1D1F2" w:rsidR="008402B3" w:rsidRPr="00EB79A9" w:rsidRDefault="008402B3" w:rsidP="008402B3">
      <w:pPr>
        <w:rPr>
          <w:b/>
          <w:sz w:val="32"/>
          <w:szCs w:val="28"/>
        </w:rPr>
      </w:pPr>
      <w:r w:rsidRPr="00C07CB0">
        <w:rPr>
          <w:b/>
          <w:sz w:val="32"/>
          <w:szCs w:val="28"/>
        </w:rPr>
        <w:t xml:space="preserve">Puljeopgørelse og puljeanvendelse, </w:t>
      </w:r>
      <w:r w:rsidR="00CC2F49" w:rsidRPr="00C07CB0">
        <w:rPr>
          <w:b/>
          <w:sz w:val="32"/>
          <w:szCs w:val="28"/>
        </w:rPr>
        <w:t>Overenskomst for s</w:t>
      </w:r>
      <w:r w:rsidRPr="00C07CB0">
        <w:rPr>
          <w:b/>
          <w:sz w:val="32"/>
          <w:szCs w:val="28"/>
        </w:rPr>
        <w:t>elvudpegede hjælpere</w:t>
      </w:r>
      <w:r w:rsidR="00CC2F49" w:rsidRPr="00C07CB0">
        <w:rPr>
          <w:b/>
          <w:sz w:val="32"/>
          <w:szCs w:val="28"/>
        </w:rPr>
        <w:t xml:space="preserve"> (74.01)</w:t>
      </w:r>
      <w:r w:rsidRPr="00EB79A9">
        <w:rPr>
          <w:b/>
          <w:sz w:val="32"/>
          <w:szCs w:val="28"/>
        </w:rPr>
        <w:br/>
      </w:r>
    </w:p>
    <w:p w14:paraId="47C1F648" w14:textId="77777777" w:rsidR="008402B3" w:rsidRPr="00EB79A9" w:rsidRDefault="008402B3" w:rsidP="008402B3">
      <w:pPr>
        <w:rPr>
          <w:b/>
          <w:sz w:val="28"/>
          <w:szCs w:val="28"/>
        </w:rPr>
      </w:pPr>
      <w:r w:rsidRPr="00EB79A9">
        <w:rPr>
          <w:b/>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4"/>
        <w:gridCol w:w="4592"/>
      </w:tblGrid>
      <w:tr w:rsidR="00C07CB0" w:rsidRPr="00483AC1" w14:paraId="16859CB2"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709A1FF1" w14:textId="77777777" w:rsidR="00C07CB0" w:rsidRPr="00483AC1" w:rsidRDefault="00C07CB0" w:rsidP="008E03C3">
            <w:pPr>
              <w:rPr>
                <w:b/>
              </w:rPr>
            </w:pPr>
            <w:r w:rsidRPr="00483AC1">
              <w:rPr>
                <w:b/>
              </w:rPr>
              <w:t>Post</w:t>
            </w:r>
          </w:p>
        </w:tc>
        <w:tc>
          <w:tcPr>
            <w:tcW w:w="4592" w:type="dxa"/>
            <w:tcBorders>
              <w:top w:val="single" w:sz="4" w:space="0" w:color="000000"/>
              <w:left w:val="single" w:sz="4" w:space="0" w:color="000000"/>
              <w:bottom w:val="single" w:sz="4" w:space="0" w:color="000000"/>
              <w:right w:val="single" w:sz="4" w:space="0" w:color="000000"/>
            </w:tcBorders>
            <w:hideMark/>
          </w:tcPr>
          <w:p w14:paraId="63C84ED8" w14:textId="77777777" w:rsidR="00C07CB0" w:rsidRPr="00483AC1" w:rsidRDefault="00C07CB0" w:rsidP="008E03C3">
            <w:pPr>
              <w:rPr>
                <w:b/>
              </w:rPr>
            </w:pPr>
            <w:r w:rsidRPr="00483AC1">
              <w:rPr>
                <w:b/>
              </w:rPr>
              <w:t>Mio. kr.</w:t>
            </w:r>
          </w:p>
        </w:tc>
      </w:tr>
      <w:tr w:rsidR="00C07CB0" w:rsidRPr="00483AC1" w14:paraId="164FE214"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1ED9258B" w14:textId="77777777" w:rsidR="00C07CB0" w:rsidRPr="00483AC1" w:rsidRDefault="00C07CB0" w:rsidP="008E03C3">
            <w:r w:rsidRPr="00483AC1">
              <w:t>Organisationsmidler</w:t>
            </w:r>
            <w:r>
              <w:t xml:space="preserve"> 1,9%</w:t>
            </w:r>
          </w:p>
        </w:tc>
        <w:tc>
          <w:tcPr>
            <w:tcW w:w="4592" w:type="dxa"/>
            <w:tcBorders>
              <w:top w:val="single" w:sz="4" w:space="0" w:color="000000"/>
              <w:left w:val="single" w:sz="4" w:space="0" w:color="000000"/>
              <w:bottom w:val="single" w:sz="4" w:space="0" w:color="000000"/>
              <w:right w:val="single" w:sz="4" w:space="0" w:color="000000"/>
            </w:tcBorders>
          </w:tcPr>
          <w:p w14:paraId="0B8206E9" w14:textId="77777777" w:rsidR="00C07CB0" w:rsidRPr="00483AC1" w:rsidRDefault="00C07CB0" w:rsidP="008E03C3">
            <w:pPr>
              <w:jc w:val="right"/>
              <w:rPr>
                <w:b/>
              </w:rPr>
            </w:pPr>
            <w:r>
              <w:rPr>
                <w:b/>
              </w:rPr>
              <w:t>2,17</w:t>
            </w:r>
          </w:p>
        </w:tc>
      </w:tr>
      <w:tr w:rsidR="00C07CB0" w:rsidRPr="00483AC1" w14:paraId="15193B9E" w14:textId="77777777" w:rsidTr="008E03C3">
        <w:tc>
          <w:tcPr>
            <w:tcW w:w="4694" w:type="dxa"/>
            <w:tcBorders>
              <w:top w:val="single" w:sz="4" w:space="0" w:color="000000"/>
              <w:left w:val="single" w:sz="4" w:space="0" w:color="000000"/>
              <w:bottom w:val="single" w:sz="4" w:space="0" w:color="000000"/>
              <w:right w:val="single" w:sz="4" w:space="0" w:color="000000"/>
            </w:tcBorders>
          </w:tcPr>
          <w:p w14:paraId="11A0CD0B" w14:textId="77777777" w:rsidR="00C07CB0" w:rsidRPr="00483AC1" w:rsidRDefault="00C07CB0" w:rsidP="008E03C3">
            <w:r>
              <w:t>FOA-fælles</w:t>
            </w:r>
          </w:p>
        </w:tc>
        <w:tc>
          <w:tcPr>
            <w:tcW w:w="4592" w:type="dxa"/>
            <w:tcBorders>
              <w:top w:val="single" w:sz="4" w:space="0" w:color="000000"/>
              <w:left w:val="single" w:sz="4" w:space="0" w:color="000000"/>
              <w:bottom w:val="single" w:sz="4" w:space="0" w:color="000000"/>
              <w:right w:val="single" w:sz="4" w:space="0" w:color="000000"/>
            </w:tcBorders>
          </w:tcPr>
          <w:p w14:paraId="60E6E62D" w14:textId="77777777" w:rsidR="00C07CB0" w:rsidRPr="00483AC1" w:rsidRDefault="00C07CB0" w:rsidP="008E03C3">
            <w:pPr>
              <w:jc w:val="right"/>
              <w:rPr>
                <w:b/>
              </w:rPr>
            </w:pPr>
            <w:r>
              <w:rPr>
                <w:b/>
              </w:rPr>
              <w:t>0,16</w:t>
            </w:r>
          </w:p>
        </w:tc>
      </w:tr>
      <w:tr w:rsidR="00C07CB0" w:rsidRPr="00483AC1" w14:paraId="4E521487" w14:textId="77777777" w:rsidTr="008E03C3">
        <w:tc>
          <w:tcPr>
            <w:tcW w:w="4694" w:type="dxa"/>
            <w:tcBorders>
              <w:top w:val="single" w:sz="4" w:space="0" w:color="000000"/>
              <w:left w:val="single" w:sz="4" w:space="0" w:color="000000"/>
              <w:bottom w:val="single" w:sz="4" w:space="0" w:color="000000"/>
              <w:right w:val="single" w:sz="4" w:space="0" w:color="000000"/>
            </w:tcBorders>
            <w:hideMark/>
          </w:tcPr>
          <w:p w14:paraId="0410EC20" w14:textId="77777777" w:rsidR="00C07CB0" w:rsidRPr="00483AC1" w:rsidRDefault="00C07CB0" w:rsidP="008E03C3">
            <w:pPr>
              <w:rPr>
                <w:b/>
              </w:rPr>
            </w:pPr>
            <w:r w:rsidRPr="00483AC1">
              <w:rPr>
                <w:b/>
              </w:rPr>
              <w:t>Midler til anvendelse i alt:</w:t>
            </w:r>
          </w:p>
        </w:tc>
        <w:tc>
          <w:tcPr>
            <w:tcW w:w="4592" w:type="dxa"/>
            <w:tcBorders>
              <w:top w:val="single" w:sz="4" w:space="0" w:color="000000"/>
              <w:left w:val="single" w:sz="4" w:space="0" w:color="000000"/>
              <w:bottom w:val="single" w:sz="4" w:space="0" w:color="000000"/>
              <w:right w:val="single" w:sz="4" w:space="0" w:color="000000"/>
            </w:tcBorders>
          </w:tcPr>
          <w:p w14:paraId="183F454B" w14:textId="77777777" w:rsidR="00C07CB0" w:rsidRPr="00483AC1" w:rsidRDefault="00C07CB0" w:rsidP="008E03C3">
            <w:pPr>
              <w:jc w:val="right"/>
              <w:rPr>
                <w:b/>
              </w:rPr>
            </w:pPr>
            <w:r>
              <w:rPr>
                <w:b/>
              </w:rPr>
              <w:t>2,33</w:t>
            </w:r>
          </w:p>
        </w:tc>
      </w:tr>
    </w:tbl>
    <w:p w14:paraId="3DEA676B" w14:textId="77777777" w:rsidR="00C07CB0" w:rsidRPr="00483AC1" w:rsidRDefault="00C07CB0" w:rsidP="00C07CB0"/>
    <w:p w14:paraId="648E4EAF" w14:textId="77777777" w:rsidR="00C07CB0" w:rsidRPr="00483AC1" w:rsidRDefault="00C07CB0" w:rsidP="00C07CB0"/>
    <w:p w14:paraId="426D6F1C" w14:textId="77777777" w:rsidR="00C07CB0" w:rsidRPr="00483AC1" w:rsidRDefault="00C07CB0" w:rsidP="00C07CB0">
      <w:r w:rsidRPr="00483AC1">
        <w:rPr>
          <w:b/>
        </w:rPr>
        <w:t>Puljeanvendelse</w:t>
      </w:r>
      <w:r w:rsidRPr="00483AC1">
        <w:rPr>
          <w:b/>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1"/>
        <w:gridCol w:w="4595"/>
      </w:tblGrid>
      <w:tr w:rsidR="00C07CB0" w:rsidRPr="00483AC1" w14:paraId="71B0EA27"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7B4C4F59" w14:textId="77777777" w:rsidR="00C07CB0" w:rsidRPr="00483AC1" w:rsidRDefault="00C07CB0" w:rsidP="008E03C3">
            <w:pPr>
              <w:rPr>
                <w:b/>
              </w:rPr>
            </w:pPr>
            <w:r w:rsidRPr="00483AC1">
              <w:rPr>
                <w:b/>
              </w:rPr>
              <w:t>Post</w:t>
            </w:r>
          </w:p>
        </w:tc>
        <w:tc>
          <w:tcPr>
            <w:tcW w:w="4595" w:type="dxa"/>
            <w:tcBorders>
              <w:top w:val="single" w:sz="4" w:space="0" w:color="000000"/>
              <w:left w:val="single" w:sz="4" w:space="0" w:color="000000"/>
              <w:bottom w:val="single" w:sz="4" w:space="0" w:color="000000"/>
              <w:right w:val="single" w:sz="4" w:space="0" w:color="000000"/>
            </w:tcBorders>
            <w:hideMark/>
          </w:tcPr>
          <w:p w14:paraId="398D02CB" w14:textId="77777777" w:rsidR="00C07CB0" w:rsidRPr="00483AC1" w:rsidRDefault="00C07CB0" w:rsidP="008E03C3">
            <w:pPr>
              <w:rPr>
                <w:b/>
              </w:rPr>
            </w:pPr>
            <w:r w:rsidRPr="00483AC1">
              <w:rPr>
                <w:b/>
              </w:rPr>
              <w:t>Mio. kr.</w:t>
            </w:r>
          </w:p>
        </w:tc>
      </w:tr>
      <w:tr w:rsidR="00C07CB0" w:rsidRPr="00483AC1" w14:paraId="57AFCF8A"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2B13D427" w14:textId="77777777" w:rsidR="00C07CB0" w:rsidRPr="00483AC1" w:rsidRDefault="00C07CB0" w:rsidP="008E03C3">
            <w:r>
              <w:t>Lønforbedringer</w:t>
            </w:r>
          </w:p>
        </w:tc>
        <w:tc>
          <w:tcPr>
            <w:tcW w:w="4595" w:type="dxa"/>
            <w:tcBorders>
              <w:top w:val="single" w:sz="4" w:space="0" w:color="000000"/>
              <w:left w:val="single" w:sz="4" w:space="0" w:color="000000"/>
              <w:bottom w:val="single" w:sz="4" w:space="0" w:color="000000"/>
              <w:right w:val="single" w:sz="4" w:space="0" w:color="000000"/>
            </w:tcBorders>
          </w:tcPr>
          <w:p w14:paraId="32BEAAEB" w14:textId="77777777" w:rsidR="00C07CB0" w:rsidRPr="00483AC1" w:rsidRDefault="00C07CB0" w:rsidP="008E03C3">
            <w:pPr>
              <w:jc w:val="right"/>
              <w:rPr>
                <w:b/>
              </w:rPr>
            </w:pPr>
            <w:r>
              <w:rPr>
                <w:b/>
              </w:rPr>
              <w:t>0,91</w:t>
            </w:r>
          </w:p>
        </w:tc>
      </w:tr>
      <w:tr w:rsidR="00C07CB0" w:rsidRPr="00483AC1" w14:paraId="658531B8"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0EB9B6A1" w14:textId="77777777" w:rsidR="00C07CB0" w:rsidRPr="00483AC1" w:rsidRDefault="00C07CB0" w:rsidP="008E03C3">
            <w:r>
              <w:t>Pensionsforbedringer</w:t>
            </w:r>
          </w:p>
        </w:tc>
        <w:tc>
          <w:tcPr>
            <w:tcW w:w="4595" w:type="dxa"/>
            <w:tcBorders>
              <w:top w:val="single" w:sz="4" w:space="0" w:color="000000"/>
              <w:left w:val="single" w:sz="4" w:space="0" w:color="000000"/>
              <w:bottom w:val="single" w:sz="4" w:space="0" w:color="000000"/>
              <w:right w:val="single" w:sz="4" w:space="0" w:color="000000"/>
            </w:tcBorders>
          </w:tcPr>
          <w:p w14:paraId="059FFBA2" w14:textId="77777777" w:rsidR="00C07CB0" w:rsidRPr="00483AC1" w:rsidRDefault="00C07CB0" w:rsidP="008E03C3">
            <w:pPr>
              <w:jc w:val="right"/>
              <w:rPr>
                <w:b/>
              </w:rPr>
            </w:pPr>
            <w:r>
              <w:rPr>
                <w:b/>
              </w:rPr>
              <w:t>0,45</w:t>
            </w:r>
          </w:p>
        </w:tc>
      </w:tr>
      <w:tr w:rsidR="00C07CB0" w:rsidRPr="00483AC1" w14:paraId="4BAFC0F3" w14:textId="77777777" w:rsidTr="008E03C3">
        <w:tc>
          <w:tcPr>
            <w:tcW w:w="4691" w:type="dxa"/>
            <w:tcBorders>
              <w:top w:val="single" w:sz="4" w:space="0" w:color="000000"/>
              <w:left w:val="single" w:sz="4" w:space="0" w:color="000000"/>
              <w:bottom w:val="single" w:sz="4" w:space="0" w:color="000000"/>
              <w:right w:val="single" w:sz="4" w:space="0" w:color="000000"/>
            </w:tcBorders>
          </w:tcPr>
          <w:p w14:paraId="41D13EB4" w14:textId="77777777" w:rsidR="00C07CB0" w:rsidRPr="00483AC1" w:rsidRDefault="00C07CB0" w:rsidP="008E03C3">
            <w:r>
              <w:t>Særydelser</w:t>
            </w:r>
          </w:p>
        </w:tc>
        <w:tc>
          <w:tcPr>
            <w:tcW w:w="4595" w:type="dxa"/>
            <w:tcBorders>
              <w:top w:val="single" w:sz="4" w:space="0" w:color="000000"/>
              <w:left w:val="single" w:sz="4" w:space="0" w:color="000000"/>
              <w:bottom w:val="single" w:sz="4" w:space="0" w:color="000000"/>
              <w:right w:val="single" w:sz="4" w:space="0" w:color="000000"/>
            </w:tcBorders>
          </w:tcPr>
          <w:p w14:paraId="135F5796" w14:textId="77777777" w:rsidR="00C07CB0" w:rsidRPr="00483AC1" w:rsidRDefault="00C07CB0" w:rsidP="008E03C3">
            <w:pPr>
              <w:jc w:val="right"/>
              <w:rPr>
                <w:b/>
              </w:rPr>
            </w:pPr>
            <w:r>
              <w:rPr>
                <w:b/>
              </w:rPr>
              <w:t>0,97</w:t>
            </w:r>
          </w:p>
        </w:tc>
      </w:tr>
      <w:tr w:rsidR="00C07CB0" w:rsidRPr="00483AC1" w14:paraId="092062C0" w14:textId="77777777" w:rsidTr="008E03C3">
        <w:tc>
          <w:tcPr>
            <w:tcW w:w="4691" w:type="dxa"/>
            <w:tcBorders>
              <w:top w:val="single" w:sz="4" w:space="0" w:color="000000"/>
              <w:left w:val="single" w:sz="4" w:space="0" w:color="000000"/>
              <w:bottom w:val="single" w:sz="4" w:space="0" w:color="000000"/>
              <w:right w:val="single" w:sz="4" w:space="0" w:color="000000"/>
            </w:tcBorders>
            <w:hideMark/>
          </w:tcPr>
          <w:p w14:paraId="308A119B" w14:textId="77777777" w:rsidR="00C07CB0" w:rsidRPr="00483AC1" w:rsidRDefault="00C07CB0" w:rsidP="008E03C3">
            <w:pPr>
              <w:rPr>
                <w:b/>
              </w:rPr>
            </w:pPr>
            <w:r w:rsidRPr="00483AC1">
              <w:rPr>
                <w:b/>
              </w:rPr>
              <w:t xml:space="preserve">Midler anvendt i alt: </w:t>
            </w:r>
          </w:p>
        </w:tc>
        <w:tc>
          <w:tcPr>
            <w:tcW w:w="4595" w:type="dxa"/>
            <w:tcBorders>
              <w:top w:val="single" w:sz="4" w:space="0" w:color="000000"/>
              <w:left w:val="single" w:sz="4" w:space="0" w:color="000000"/>
              <w:bottom w:val="single" w:sz="4" w:space="0" w:color="000000"/>
              <w:right w:val="single" w:sz="4" w:space="0" w:color="000000"/>
            </w:tcBorders>
          </w:tcPr>
          <w:p w14:paraId="3BD22D4B" w14:textId="77777777" w:rsidR="00C07CB0" w:rsidRPr="00483AC1" w:rsidRDefault="00C07CB0" w:rsidP="008E03C3">
            <w:pPr>
              <w:jc w:val="right"/>
              <w:rPr>
                <w:b/>
              </w:rPr>
            </w:pPr>
            <w:r>
              <w:rPr>
                <w:b/>
              </w:rPr>
              <w:t>2,33</w:t>
            </w:r>
          </w:p>
        </w:tc>
      </w:tr>
    </w:tbl>
    <w:p w14:paraId="444787C0" w14:textId="77777777" w:rsidR="008402B3" w:rsidRPr="00EB79A9" w:rsidRDefault="008402B3" w:rsidP="00FA0BD4">
      <w:pPr>
        <w:rPr>
          <w:b/>
          <w:sz w:val="32"/>
          <w:szCs w:val="32"/>
        </w:rPr>
      </w:pPr>
    </w:p>
    <w:p w14:paraId="44BEA178" w14:textId="77777777" w:rsidR="00FA0BD4" w:rsidRPr="00EB79A9" w:rsidRDefault="00FA0BD4" w:rsidP="00FA0BD4">
      <w:pPr>
        <w:rPr>
          <w:b/>
          <w:sz w:val="32"/>
          <w:szCs w:val="28"/>
        </w:rPr>
      </w:pPr>
    </w:p>
    <w:p w14:paraId="5AA468F1" w14:textId="77777777" w:rsidR="00435F01" w:rsidRDefault="00435F01" w:rsidP="00FA0BD4">
      <w:pPr>
        <w:rPr>
          <w:b/>
          <w:sz w:val="32"/>
          <w:szCs w:val="32"/>
        </w:rPr>
      </w:pPr>
    </w:p>
    <w:p w14:paraId="688F0168" w14:textId="77777777" w:rsidR="00435F01" w:rsidRDefault="00435F01" w:rsidP="00FA0BD4">
      <w:pPr>
        <w:rPr>
          <w:b/>
          <w:sz w:val="32"/>
          <w:szCs w:val="32"/>
        </w:rPr>
      </w:pPr>
    </w:p>
    <w:p w14:paraId="1A9E22EA" w14:textId="77777777" w:rsidR="00435F01" w:rsidRDefault="00435F01" w:rsidP="00FA0BD4">
      <w:pPr>
        <w:rPr>
          <w:b/>
          <w:sz w:val="32"/>
          <w:szCs w:val="32"/>
        </w:rPr>
      </w:pPr>
    </w:p>
    <w:p w14:paraId="197D6290" w14:textId="77777777" w:rsidR="00435F01" w:rsidRDefault="00435F01" w:rsidP="00FA0BD4">
      <w:pPr>
        <w:rPr>
          <w:b/>
          <w:sz w:val="32"/>
          <w:szCs w:val="32"/>
        </w:rPr>
      </w:pPr>
    </w:p>
    <w:p w14:paraId="6045580D" w14:textId="3FAE36E9" w:rsidR="00FA0BD4" w:rsidRPr="00EB79A9" w:rsidRDefault="00FA0BD4" w:rsidP="00FA0BD4">
      <w:pPr>
        <w:rPr>
          <w:b/>
          <w:sz w:val="32"/>
          <w:szCs w:val="32"/>
        </w:rPr>
      </w:pPr>
      <w:r w:rsidRPr="00EB79A9">
        <w:rPr>
          <w:b/>
          <w:sz w:val="32"/>
          <w:szCs w:val="32"/>
        </w:rPr>
        <w:t>Puljeopgørelse og puljeanvendelse, Overenskomst for pædagogmedhjælpere og pædagogiske assistenter (61.01)</w:t>
      </w:r>
    </w:p>
    <w:p w14:paraId="5F4FD44C" w14:textId="77777777" w:rsidR="00FA0BD4" w:rsidRPr="00EB79A9" w:rsidRDefault="00FA0BD4" w:rsidP="00FA0BD4"/>
    <w:p w14:paraId="14903ED4"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3A7A57" w:rsidRPr="00712C0D" w14:paraId="356D9C27" w14:textId="77777777" w:rsidTr="008E03C3">
        <w:tc>
          <w:tcPr>
            <w:tcW w:w="4827" w:type="dxa"/>
          </w:tcPr>
          <w:p w14:paraId="51238A57" w14:textId="77777777" w:rsidR="003A7A57" w:rsidRPr="00B87D9C" w:rsidRDefault="003A7A57" w:rsidP="008E03C3">
            <w:pPr>
              <w:rPr>
                <w:b/>
              </w:rPr>
            </w:pPr>
            <w:r w:rsidRPr="00B87D9C">
              <w:rPr>
                <w:b/>
              </w:rPr>
              <w:t>Post</w:t>
            </w:r>
          </w:p>
        </w:tc>
        <w:tc>
          <w:tcPr>
            <w:tcW w:w="4801" w:type="dxa"/>
          </w:tcPr>
          <w:p w14:paraId="5B7F15A1" w14:textId="77777777" w:rsidR="003A7A57" w:rsidRPr="00B87D9C" w:rsidRDefault="003A7A57" w:rsidP="008E03C3">
            <w:pPr>
              <w:rPr>
                <w:b/>
              </w:rPr>
            </w:pPr>
            <w:r w:rsidRPr="00B87D9C">
              <w:rPr>
                <w:b/>
              </w:rPr>
              <w:t>Mio. kr.</w:t>
            </w:r>
          </w:p>
        </w:tc>
      </w:tr>
      <w:tr w:rsidR="003A7A57" w:rsidRPr="00712C0D" w14:paraId="1D2E5679" w14:textId="77777777" w:rsidTr="008E03C3">
        <w:tc>
          <w:tcPr>
            <w:tcW w:w="4827" w:type="dxa"/>
          </w:tcPr>
          <w:p w14:paraId="490C55C4" w14:textId="77777777" w:rsidR="003A7A57" w:rsidRPr="00B67C13" w:rsidRDefault="003A7A57" w:rsidP="008E03C3">
            <w:pPr>
              <w:rPr>
                <w:szCs w:val="24"/>
              </w:rPr>
            </w:pPr>
            <w:r w:rsidRPr="00B67C13">
              <w:rPr>
                <w:szCs w:val="24"/>
              </w:rPr>
              <w:t>Organisationsmidler</w:t>
            </w:r>
            <w:r>
              <w:rPr>
                <w:szCs w:val="24"/>
              </w:rPr>
              <w:t xml:space="preserve"> 1,9%</w:t>
            </w:r>
          </w:p>
        </w:tc>
        <w:tc>
          <w:tcPr>
            <w:tcW w:w="4801" w:type="dxa"/>
          </w:tcPr>
          <w:p w14:paraId="7943129F" w14:textId="77777777" w:rsidR="003A7A57" w:rsidRPr="00B67C13" w:rsidRDefault="003A7A57" w:rsidP="008E03C3">
            <w:pPr>
              <w:rPr>
                <w:b/>
                <w:szCs w:val="24"/>
              </w:rPr>
            </w:pPr>
            <w:r>
              <w:rPr>
                <w:b/>
                <w:szCs w:val="24"/>
              </w:rPr>
              <w:t>250,33</w:t>
            </w:r>
          </w:p>
        </w:tc>
      </w:tr>
      <w:tr w:rsidR="003A7A57" w:rsidRPr="00712C0D" w14:paraId="4C8A1F0A" w14:textId="77777777" w:rsidTr="008E03C3">
        <w:tc>
          <w:tcPr>
            <w:tcW w:w="4827" w:type="dxa"/>
          </w:tcPr>
          <w:p w14:paraId="15B82B6A" w14:textId="77777777" w:rsidR="003A7A57" w:rsidRPr="00B67C13" w:rsidRDefault="003A7A57" w:rsidP="008E03C3">
            <w:pPr>
              <w:rPr>
                <w:szCs w:val="24"/>
              </w:rPr>
            </w:pPr>
            <w:r>
              <w:rPr>
                <w:szCs w:val="24"/>
              </w:rPr>
              <w:t>Midler fra FOA-fælles</w:t>
            </w:r>
          </w:p>
        </w:tc>
        <w:tc>
          <w:tcPr>
            <w:tcW w:w="4801" w:type="dxa"/>
          </w:tcPr>
          <w:p w14:paraId="5566319C" w14:textId="77777777" w:rsidR="003A7A57" w:rsidRPr="00B67C13" w:rsidRDefault="003A7A57" w:rsidP="008E03C3">
            <w:pPr>
              <w:rPr>
                <w:b/>
                <w:szCs w:val="24"/>
              </w:rPr>
            </w:pPr>
            <w:r>
              <w:rPr>
                <w:b/>
                <w:szCs w:val="24"/>
              </w:rPr>
              <w:t>23,63</w:t>
            </w:r>
          </w:p>
        </w:tc>
      </w:tr>
      <w:tr w:rsidR="003A7A57" w:rsidRPr="00712C0D" w14:paraId="0B5118D5" w14:textId="77777777" w:rsidTr="008E03C3">
        <w:tc>
          <w:tcPr>
            <w:tcW w:w="4827" w:type="dxa"/>
          </w:tcPr>
          <w:p w14:paraId="69D595A7" w14:textId="77777777" w:rsidR="003A7A57" w:rsidRPr="00B67C13" w:rsidRDefault="003A7A57" w:rsidP="008E03C3">
            <w:pPr>
              <w:rPr>
                <w:szCs w:val="24"/>
              </w:rPr>
            </w:pPr>
            <w:r>
              <w:rPr>
                <w:szCs w:val="24"/>
              </w:rPr>
              <w:t>Provenue S/H-dage</w:t>
            </w:r>
          </w:p>
        </w:tc>
        <w:tc>
          <w:tcPr>
            <w:tcW w:w="4801" w:type="dxa"/>
          </w:tcPr>
          <w:p w14:paraId="41DB0B66" w14:textId="77777777" w:rsidR="003A7A57" w:rsidRPr="00B67C13" w:rsidRDefault="003A7A57" w:rsidP="008E03C3">
            <w:pPr>
              <w:rPr>
                <w:b/>
                <w:szCs w:val="24"/>
              </w:rPr>
            </w:pPr>
            <w:r>
              <w:rPr>
                <w:b/>
                <w:szCs w:val="24"/>
              </w:rPr>
              <w:t>0,04</w:t>
            </w:r>
          </w:p>
        </w:tc>
      </w:tr>
      <w:tr w:rsidR="003A7A57" w:rsidRPr="00712C0D" w14:paraId="0DEAE48B" w14:textId="77777777" w:rsidTr="008E03C3">
        <w:tc>
          <w:tcPr>
            <w:tcW w:w="4827" w:type="dxa"/>
          </w:tcPr>
          <w:p w14:paraId="41324F83" w14:textId="77777777" w:rsidR="003A7A57" w:rsidRPr="00B67C13" w:rsidRDefault="003A7A57" w:rsidP="008E03C3">
            <w:pPr>
              <w:rPr>
                <w:b/>
                <w:szCs w:val="24"/>
              </w:rPr>
            </w:pPr>
            <w:r>
              <w:rPr>
                <w:szCs w:val="24"/>
              </w:rPr>
              <w:t>Elevpulje</w:t>
            </w:r>
          </w:p>
        </w:tc>
        <w:tc>
          <w:tcPr>
            <w:tcW w:w="4801" w:type="dxa"/>
          </w:tcPr>
          <w:p w14:paraId="42212DE8" w14:textId="77777777" w:rsidR="003A7A57" w:rsidRPr="00B67C13" w:rsidRDefault="003A7A57" w:rsidP="008E03C3">
            <w:pPr>
              <w:rPr>
                <w:b/>
                <w:szCs w:val="24"/>
              </w:rPr>
            </w:pPr>
            <w:r>
              <w:rPr>
                <w:b/>
                <w:szCs w:val="24"/>
              </w:rPr>
              <w:t>6,34</w:t>
            </w:r>
          </w:p>
        </w:tc>
      </w:tr>
      <w:tr w:rsidR="003A7A57" w:rsidRPr="00712C0D" w14:paraId="1D7394EC" w14:textId="77777777" w:rsidTr="008E03C3">
        <w:tc>
          <w:tcPr>
            <w:tcW w:w="4827" w:type="dxa"/>
          </w:tcPr>
          <w:p w14:paraId="074E5203" w14:textId="77777777" w:rsidR="003A7A57" w:rsidRPr="002F2691" w:rsidRDefault="003A7A57" w:rsidP="008E03C3">
            <w:pPr>
              <w:rPr>
                <w:b/>
                <w:szCs w:val="24"/>
              </w:rPr>
            </w:pPr>
            <w:r w:rsidRPr="002F2691">
              <w:rPr>
                <w:b/>
                <w:szCs w:val="24"/>
              </w:rPr>
              <w:t>Midler til anvendelse i alt:</w:t>
            </w:r>
          </w:p>
        </w:tc>
        <w:tc>
          <w:tcPr>
            <w:tcW w:w="4801" w:type="dxa"/>
          </w:tcPr>
          <w:p w14:paraId="62ACE254" w14:textId="77777777" w:rsidR="003A7A57" w:rsidRPr="00B67C13" w:rsidRDefault="003A7A57" w:rsidP="008E03C3">
            <w:pPr>
              <w:rPr>
                <w:b/>
                <w:szCs w:val="24"/>
              </w:rPr>
            </w:pPr>
            <w:r>
              <w:rPr>
                <w:b/>
                <w:szCs w:val="24"/>
              </w:rPr>
              <w:t>280,34</w:t>
            </w:r>
          </w:p>
        </w:tc>
      </w:tr>
    </w:tbl>
    <w:p w14:paraId="7624E47E" w14:textId="77777777" w:rsidR="003A7A57" w:rsidRDefault="003A7A57" w:rsidP="003A7A57"/>
    <w:p w14:paraId="005EAFE9" w14:textId="77777777" w:rsidR="003A7A57" w:rsidRPr="00712C0D" w:rsidRDefault="003A7A57" w:rsidP="003A7A57">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3A7A57" w:rsidRPr="00712C0D" w14:paraId="5CA79B3A" w14:textId="77777777" w:rsidTr="008E03C3">
        <w:tc>
          <w:tcPr>
            <w:tcW w:w="4825" w:type="dxa"/>
          </w:tcPr>
          <w:p w14:paraId="4B8F341E" w14:textId="77777777" w:rsidR="003A7A57" w:rsidRPr="002F2691" w:rsidRDefault="003A7A57" w:rsidP="008E03C3">
            <w:pPr>
              <w:rPr>
                <w:b/>
                <w:szCs w:val="24"/>
              </w:rPr>
            </w:pPr>
            <w:r w:rsidRPr="002F2691">
              <w:rPr>
                <w:b/>
                <w:szCs w:val="24"/>
              </w:rPr>
              <w:t>Post</w:t>
            </w:r>
          </w:p>
        </w:tc>
        <w:tc>
          <w:tcPr>
            <w:tcW w:w="4795" w:type="dxa"/>
          </w:tcPr>
          <w:p w14:paraId="4FCF3EC3" w14:textId="77777777" w:rsidR="003A7A57" w:rsidRPr="002F2691" w:rsidRDefault="003A7A57" w:rsidP="008E03C3">
            <w:pPr>
              <w:rPr>
                <w:b/>
                <w:szCs w:val="24"/>
              </w:rPr>
            </w:pPr>
            <w:r w:rsidRPr="002F2691">
              <w:rPr>
                <w:b/>
                <w:szCs w:val="24"/>
              </w:rPr>
              <w:t>Mio. kr.</w:t>
            </w:r>
          </w:p>
        </w:tc>
      </w:tr>
      <w:tr w:rsidR="003A7A57" w:rsidRPr="00712C0D" w14:paraId="0447CDE6" w14:textId="77777777" w:rsidTr="008E03C3">
        <w:tc>
          <w:tcPr>
            <w:tcW w:w="4825" w:type="dxa"/>
          </w:tcPr>
          <w:p w14:paraId="24FAD87D" w14:textId="77777777" w:rsidR="003A7A57" w:rsidRPr="00C139AF" w:rsidRDefault="003A7A57" w:rsidP="008E03C3">
            <w:pPr>
              <w:rPr>
                <w:szCs w:val="24"/>
              </w:rPr>
            </w:pPr>
            <w:r w:rsidRPr="00C139AF">
              <w:rPr>
                <w:szCs w:val="24"/>
              </w:rPr>
              <w:t>Pensionsforbedring</w:t>
            </w:r>
            <w:r>
              <w:rPr>
                <w:szCs w:val="24"/>
              </w:rPr>
              <w:t xml:space="preserve">er </w:t>
            </w:r>
          </w:p>
        </w:tc>
        <w:tc>
          <w:tcPr>
            <w:tcW w:w="4795" w:type="dxa"/>
          </w:tcPr>
          <w:p w14:paraId="464FF3C6" w14:textId="77777777" w:rsidR="003A7A57" w:rsidRPr="002F2691" w:rsidRDefault="003A7A57" w:rsidP="008E03C3">
            <w:pPr>
              <w:rPr>
                <w:b/>
                <w:szCs w:val="24"/>
              </w:rPr>
            </w:pPr>
            <w:r>
              <w:rPr>
                <w:b/>
                <w:szCs w:val="24"/>
              </w:rPr>
              <w:t>135,70</w:t>
            </w:r>
          </w:p>
        </w:tc>
      </w:tr>
      <w:tr w:rsidR="003A7A57" w:rsidRPr="00712C0D" w14:paraId="3765D67D" w14:textId="77777777" w:rsidTr="008E03C3">
        <w:tc>
          <w:tcPr>
            <w:tcW w:w="4825" w:type="dxa"/>
          </w:tcPr>
          <w:p w14:paraId="51B2914C" w14:textId="77777777" w:rsidR="003A7A57" w:rsidRPr="00B67C13" w:rsidRDefault="003A7A57" w:rsidP="008E03C3">
            <w:pPr>
              <w:rPr>
                <w:szCs w:val="24"/>
              </w:rPr>
            </w:pPr>
            <w:r>
              <w:rPr>
                <w:szCs w:val="24"/>
              </w:rPr>
              <w:t>Lønforbedringer</w:t>
            </w:r>
          </w:p>
        </w:tc>
        <w:tc>
          <w:tcPr>
            <w:tcW w:w="4795" w:type="dxa"/>
          </w:tcPr>
          <w:p w14:paraId="4A7CF8E9" w14:textId="77777777" w:rsidR="003A7A57" w:rsidRPr="002F2691" w:rsidRDefault="003A7A57" w:rsidP="008E03C3">
            <w:pPr>
              <w:rPr>
                <w:b/>
                <w:szCs w:val="24"/>
              </w:rPr>
            </w:pPr>
            <w:r>
              <w:rPr>
                <w:b/>
                <w:szCs w:val="24"/>
              </w:rPr>
              <w:t>126,66</w:t>
            </w:r>
          </w:p>
        </w:tc>
      </w:tr>
      <w:tr w:rsidR="003A7A57" w:rsidRPr="00712C0D" w14:paraId="01C659CE" w14:textId="77777777" w:rsidTr="008E03C3">
        <w:tc>
          <w:tcPr>
            <w:tcW w:w="4825" w:type="dxa"/>
          </w:tcPr>
          <w:p w14:paraId="58E25D10" w14:textId="77777777" w:rsidR="003A7A57" w:rsidRDefault="003A7A57" w:rsidP="008E03C3">
            <w:pPr>
              <w:rPr>
                <w:szCs w:val="24"/>
              </w:rPr>
            </w:pPr>
            <w:r>
              <w:rPr>
                <w:szCs w:val="24"/>
              </w:rPr>
              <w:t>Tillægsforhøjelse dagarbejdstid</w:t>
            </w:r>
          </w:p>
        </w:tc>
        <w:tc>
          <w:tcPr>
            <w:tcW w:w="4795" w:type="dxa"/>
          </w:tcPr>
          <w:p w14:paraId="7F191EFA" w14:textId="77777777" w:rsidR="003A7A57" w:rsidRDefault="003A7A57" w:rsidP="008E03C3">
            <w:pPr>
              <w:rPr>
                <w:b/>
                <w:szCs w:val="24"/>
              </w:rPr>
            </w:pPr>
            <w:r>
              <w:rPr>
                <w:b/>
                <w:szCs w:val="24"/>
              </w:rPr>
              <w:t>0,45</w:t>
            </w:r>
          </w:p>
        </w:tc>
      </w:tr>
      <w:tr w:rsidR="003A7A57" w:rsidRPr="00712C0D" w14:paraId="3DDA5B00" w14:textId="77777777" w:rsidTr="008E03C3">
        <w:tc>
          <w:tcPr>
            <w:tcW w:w="4825" w:type="dxa"/>
          </w:tcPr>
          <w:p w14:paraId="316FE66A" w14:textId="77777777" w:rsidR="003A7A57" w:rsidRDefault="003A7A57" w:rsidP="008E03C3">
            <w:pPr>
              <w:rPr>
                <w:szCs w:val="24"/>
              </w:rPr>
            </w:pPr>
            <w:r>
              <w:rPr>
                <w:szCs w:val="24"/>
              </w:rPr>
              <w:t>Merudgift, jf. pkt. 14 i FF-forliget</w:t>
            </w:r>
          </w:p>
        </w:tc>
        <w:tc>
          <w:tcPr>
            <w:tcW w:w="4795" w:type="dxa"/>
          </w:tcPr>
          <w:p w14:paraId="2CE73B4A" w14:textId="77777777" w:rsidR="003A7A57" w:rsidRDefault="003A7A57" w:rsidP="008E03C3">
            <w:pPr>
              <w:rPr>
                <w:b/>
                <w:szCs w:val="24"/>
              </w:rPr>
            </w:pPr>
            <w:r>
              <w:rPr>
                <w:b/>
                <w:szCs w:val="24"/>
              </w:rPr>
              <w:t>17,0</w:t>
            </w:r>
          </w:p>
        </w:tc>
      </w:tr>
      <w:tr w:rsidR="003A7A57" w:rsidRPr="00712C0D" w14:paraId="67ECE596" w14:textId="77777777" w:rsidTr="008E03C3">
        <w:tc>
          <w:tcPr>
            <w:tcW w:w="4825" w:type="dxa"/>
          </w:tcPr>
          <w:p w14:paraId="7CE1F606" w14:textId="77777777" w:rsidR="003A7A57" w:rsidRPr="002F2691" w:rsidRDefault="003A7A57" w:rsidP="008E03C3">
            <w:pPr>
              <w:rPr>
                <w:b/>
                <w:szCs w:val="24"/>
              </w:rPr>
            </w:pPr>
            <w:r w:rsidRPr="002F2691">
              <w:rPr>
                <w:b/>
                <w:szCs w:val="24"/>
              </w:rPr>
              <w:t xml:space="preserve">Midler anvendt i alt: </w:t>
            </w:r>
          </w:p>
        </w:tc>
        <w:tc>
          <w:tcPr>
            <w:tcW w:w="4795" w:type="dxa"/>
          </w:tcPr>
          <w:p w14:paraId="03A83B05" w14:textId="77777777" w:rsidR="003A7A57" w:rsidRPr="00B67C13" w:rsidRDefault="003A7A57" w:rsidP="008E03C3">
            <w:pPr>
              <w:rPr>
                <w:b/>
                <w:szCs w:val="24"/>
              </w:rPr>
            </w:pPr>
            <w:r w:rsidRPr="00BB6468">
              <w:rPr>
                <w:b/>
                <w:szCs w:val="24"/>
              </w:rPr>
              <w:t>279,8</w:t>
            </w:r>
            <w:r>
              <w:rPr>
                <w:b/>
                <w:szCs w:val="24"/>
              </w:rPr>
              <w:t>1</w:t>
            </w:r>
          </w:p>
        </w:tc>
      </w:tr>
    </w:tbl>
    <w:p w14:paraId="1EDA76CC" w14:textId="77777777" w:rsidR="00FA0BD4" w:rsidRPr="00EB79A9" w:rsidRDefault="00FA0BD4" w:rsidP="00FA0BD4"/>
    <w:p w14:paraId="3E0C2B61" w14:textId="77777777" w:rsidR="00FA0BD4" w:rsidRPr="00EB79A9" w:rsidRDefault="00FA0BD4" w:rsidP="00FA0BD4">
      <w:pPr>
        <w:rPr>
          <w:b/>
          <w:sz w:val="28"/>
        </w:rPr>
      </w:pPr>
    </w:p>
    <w:p w14:paraId="73E8F5B6" w14:textId="77777777" w:rsidR="00FA0BD4" w:rsidRPr="00EB79A9" w:rsidRDefault="00FA0BD4" w:rsidP="00FA0BD4">
      <w:pPr>
        <w:rPr>
          <w:b/>
          <w:sz w:val="32"/>
          <w:szCs w:val="32"/>
        </w:rPr>
      </w:pPr>
      <w:r w:rsidRPr="002E20EC">
        <w:rPr>
          <w:b/>
          <w:sz w:val="32"/>
          <w:szCs w:val="32"/>
        </w:rPr>
        <w:t>Puljeopgørelse og puljeanvendelse, Overenskomst for dagplejere (66.01)</w:t>
      </w:r>
    </w:p>
    <w:p w14:paraId="4B274047" w14:textId="77777777" w:rsidR="00FA0BD4" w:rsidRPr="00EB79A9" w:rsidRDefault="00FA0BD4" w:rsidP="00FA0BD4">
      <w:pPr>
        <w:rPr>
          <w:b/>
          <w:bCs/>
          <w:sz w:val="28"/>
          <w:szCs w:val="28"/>
        </w:rPr>
      </w:pPr>
    </w:p>
    <w:p w14:paraId="3BD9B2B1"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2E20EC" w:rsidRPr="00712C0D" w14:paraId="5965039B" w14:textId="77777777" w:rsidTr="008E03C3">
        <w:tc>
          <w:tcPr>
            <w:tcW w:w="4827" w:type="dxa"/>
          </w:tcPr>
          <w:p w14:paraId="2D9CCE37" w14:textId="77777777" w:rsidR="002E20EC" w:rsidRPr="00B87D9C" w:rsidRDefault="002E20EC" w:rsidP="008E03C3">
            <w:pPr>
              <w:rPr>
                <w:b/>
              </w:rPr>
            </w:pPr>
            <w:r w:rsidRPr="00B87D9C">
              <w:rPr>
                <w:b/>
              </w:rPr>
              <w:t>Post</w:t>
            </w:r>
          </w:p>
        </w:tc>
        <w:tc>
          <w:tcPr>
            <w:tcW w:w="4801" w:type="dxa"/>
          </w:tcPr>
          <w:p w14:paraId="739FED71" w14:textId="77777777" w:rsidR="002E20EC" w:rsidRPr="00B87D9C" w:rsidRDefault="002E20EC" w:rsidP="008E03C3">
            <w:pPr>
              <w:rPr>
                <w:b/>
              </w:rPr>
            </w:pPr>
            <w:r w:rsidRPr="00B87D9C">
              <w:rPr>
                <w:b/>
              </w:rPr>
              <w:t>Mio. kr.</w:t>
            </w:r>
          </w:p>
        </w:tc>
      </w:tr>
      <w:tr w:rsidR="002E20EC" w:rsidRPr="00712C0D" w14:paraId="7EF72A2F" w14:textId="77777777" w:rsidTr="008E03C3">
        <w:tc>
          <w:tcPr>
            <w:tcW w:w="4827" w:type="dxa"/>
          </w:tcPr>
          <w:p w14:paraId="13483F62" w14:textId="77777777" w:rsidR="002E20EC" w:rsidRPr="00B67C13" w:rsidRDefault="002E20EC" w:rsidP="008E03C3">
            <w:pPr>
              <w:rPr>
                <w:szCs w:val="24"/>
              </w:rPr>
            </w:pPr>
            <w:r w:rsidRPr="00B67C13">
              <w:rPr>
                <w:szCs w:val="24"/>
              </w:rPr>
              <w:t>Organisationsmidler</w:t>
            </w:r>
            <w:r>
              <w:rPr>
                <w:szCs w:val="24"/>
              </w:rPr>
              <w:t xml:space="preserve"> 1,9%</w:t>
            </w:r>
          </w:p>
        </w:tc>
        <w:tc>
          <w:tcPr>
            <w:tcW w:w="4801" w:type="dxa"/>
          </w:tcPr>
          <w:p w14:paraId="55B43F8F" w14:textId="77777777" w:rsidR="002E20EC" w:rsidRPr="00B67C13" w:rsidRDefault="002E20EC" w:rsidP="008E03C3">
            <w:pPr>
              <w:rPr>
                <w:b/>
                <w:szCs w:val="24"/>
              </w:rPr>
            </w:pPr>
            <w:r>
              <w:rPr>
                <w:b/>
                <w:szCs w:val="24"/>
              </w:rPr>
              <w:t>54,15</w:t>
            </w:r>
          </w:p>
        </w:tc>
      </w:tr>
      <w:tr w:rsidR="002E20EC" w:rsidRPr="00712C0D" w14:paraId="0C901FBE" w14:textId="77777777" w:rsidTr="008E03C3">
        <w:tc>
          <w:tcPr>
            <w:tcW w:w="4827" w:type="dxa"/>
          </w:tcPr>
          <w:p w14:paraId="6B1A5A16" w14:textId="77777777" w:rsidR="002E20EC" w:rsidRPr="00B67C13" w:rsidRDefault="002E20EC" w:rsidP="008E03C3">
            <w:pPr>
              <w:rPr>
                <w:szCs w:val="24"/>
              </w:rPr>
            </w:pPr>
            <w:r>
              <w:rPr>
                <w:szCs w:val="24"/>
              </w:rPr>
              <w:t>Midler fra FOA-fælles</w:t>
            </w:r>
          </w:p>
        </w:tc>
        <w:tc>
          <w:tcPr>
            <w:tcW w:w="4801" w:type="dxa"/>
          </w:tcPr>
          <w:p w14:paraId="6CFEF87F" w14:textId="77777777" w:rsidR="002E20EC" w:rsidRDefault="002E20EC" w:rsidP="008E03C3">
            <w:pPr>
              <w:rPr>
                <w:b/>
                <w:szCs w:val="24"/>
              </w:rPr>
            </w:pPr>
            <w:r>
              <w:rPr>
                <w:b/>
                <w:szCs w:val="24"/>
              </w:rPr>
              <w:t>0,15</w:t>
            </w:r>
          </w:p>
        </w:tc>
      </w:tr>
      <w:tr w:rsidR="002E20EC" w:rsidRPr="00712C0D" w14:paraId="3DDABD91" w14:textId="77777777" w:rsidTr="008E03C3">
        <w:tc>
          <w:tcPr>
            <w:tcW w:w="4827" w:type="dxa"/>
          </w:tcPr>
          <w:p w14:paraId="101E7C64" w14:textId="77777777" w:rsidR="002E20EC" w:rsidRPr="00B67C13" w:rsidRDefault="002E20EC" w:rsidP="008E03C3">
            <w:pPr>
              <w:rPr>
                <w:b/>
                <w:szCs w:val="24"/>
              </w:rPr>
            </w:pPr>
            <w:r w:rsidRPr="00716338">
              <w:rPr>
                <w:szCs w:val="24"/>
              </w:rPr>
              <w:t xml:space="preserve">Midler fra </w:t>
            </w:r>
            <w:r>
              <w:rPr>
                <w:szCs w:val="24"/>
              </w:rPr>
              <w:t xml:space="preserve">rekrutteringspuljen </w:t>
            </w:r>
          </w:p>
        </w:tc>
        <w:tc>
          <w:tcPr>
            <w:tcW w:w="4801" w:type="dxa"/>
          </w:tcPr>
          <w:p w14:paraId="7C96BCED" w14:textId="77777777" w:rsidR="002E20EC" w:rsidRPr="00B67C13" w:rsidRDefault="002E20EC" w:rsidP="008E03C3">
            <w:pPr>
              <w:rPr>
                <w:b/>
                <w:szCs w:val="24"/>
              </w:rPr>
            </w:pPr>
            <w:r>
              <w:rPr>
                <w:b/>
                <w:szCs w:val="24"/>
              </w:rPr>
              <w:t>0,26</w:t>
            </w:r>
          </w:p>
        </w:tc>
      </w:tr>
      <w:tr w:rsidR="002E20EC" w:rsidRPr="00712C0D" w14:paraId="7F668C4D" w14:textId="77777777" w:rsidTr="008E03C3">
        <w:tc>
          <w:tcPr>
            <w:tcW w:w="4827" w:type="dxa"/>
          </w:tcPr>
          <w:p w14:paraId="0BA74C0E" w14:textId="77777777" w:rsidR="002E20EC" w:rsidRPr="00B67C13" w:rsidRDefault="002E20EC" w:rsidP="008E03C3">
            <w:pPr>
              <w:rPr>
                <w:szCs w:val="24"/>
              </w:rPr>
            </w:pPr>
            <w:r>
              <w:rPr>
                <w:szCs w:val="24"/>
              </w:rPr>
              <w:t>Elevpulje</w:t>
            </w:r>
          </w:p>
        </w:tc>
        <w:tc>
          <w:tcPr>
            <w:tcW w:w="4801" w:type="dxa"/>
          </w:tcPr>
          <w:p w14:paraId="2C1D698A" w14:textId="77777777" w:rsidR="002E20EC" w:rsidRPr="00B67C13" w:rsidRDefault="002E20EC" w:rsidP="008E03C3">
            <w:pPr>
              <w:rPr>
                <w:b/>
                <w:szCs w:val="24"/>
              </w:rPr>
            </w:pPr>
            <w:r>
              <w:rPr>
                <w:b/>
                <w:szCs w:val="24"/>
              </w:rPr>
              <w:t>0,17</w:t>
            </w:r>
          </w:p>
        </w:tc>
      </w:tr>
      <w:tr w:rsidR="002E20EC" w:rsidRPr="00712C0D" w14:paraId="29994BCD" w14:textId="77777777" w:rsidTr="008E03C3">
        <w:tc>
          <w:tcPr>
            <w:tcW w:w="4827" w:type="dxa"/>
          </w:tcPr>
          <w:p w14:paraId="1C215684" w14:textId="77777777" w:rsidR="002E20EC" w:rsidRPr="002F2691" w:rsidRDefault="002E20EC" w:rsidP="008E03C3">
            <w:pPr>
              <w:rPr>
                <w:b/>
                <w:szCs w:val="24"/>
              </w:rPr>
            </w:pPr>
            <w:r w:rsidRPr="002F2691">
              <w:rPr>
                <w:b/>
                <w:szCs w:val="24"/>
              </w:rPr>
              <w:t>Midler til anvendelse i alt:</w:t>
            </w:r>
          </w:p>
        </w:tc>
        <w:tc>
          <w:tcPr>
            <w:tcW w:w="4801" w:type="dxa"/>
          </w:tcPr>
          <w:p w14:paraId="4600D933" w14:textId="77777777" w:rsidR="002E20EC" w:rsidRPr="00B67C13" w:rsidRDefault="002E20EC" w:rsidP="008E03C3">
            <w:pPr>
              <w:rPr>
                <w:b/>
                <w:szCs w:val="24"/>
              </w:rPr>
            </w:pPr>
            <w:r>
              <w:rPr>
                <w:b/>
                <w:szCs w:val="24"/>
              </w:rPr>
              <w:t>54,73</w:t>
            </w:r>
          </w:p>
        </w:tc>
      </w:tr>
    </w:tbl>
    <w:p w14:paraId="78FDBBE1" w14:textId="77777777" w:rsidR="002E20EC" w:rsidRDefault="002E20EC" w:rsidP="002E20EC"/>
    <w:p w14:paraId="391DA0B9" w14:textId="77777777" w:rsidR="002E20EC" w:rsidRDefault="002E20EC" w:rsidP="002E20EC"/>
    <w:p w14:paraId="40ABA7F5" w14:textId="77777777" w:rsidR="002E20EC" w:rsidRPr="00712C0D" w:rsidRDefault="002E20EC" w:rsidP="002E20EC">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2E20EC" w:rsidRPr="00712C0D" w14:paraId="782EBCD2" w14:textId="77777777" w:rsidTr="008E03C3">
        <w:tc>
          <w:tcPr>
            <w:tcW w:w="4825" w:type="dxa"/>
          </w:tcPr>
          <w:p w14:paraId="1457382D" w14:textId="77777777" w:rsidR="002E20EC" w:rsidRPr="002F2691" w:rsidRDefault="002E20EC" w:rsidP="008E03C3">
            <w:pPr>
              <w:rPr>
                <w:b/>
                <w:szCs w:val="24"/>
              </w:rPr>
            </w:pPr>
            <w:r w:rsidRPr="002F2691">
              <w:rPr>
                <w:b/>
                <w:szCs w:val="24"/>
              </w:rPr>
              <w:t>Post</w:t>
            </w:r>
          </w:p>
        </w:tc>
        <w:tc>
          <w:tcPr>
            <w:tcW w:w="4795" w:type="dxa"/>
          </w:tcPr>
          <w:p w14:paraId="7112C57A" w14:textId="77777777" w:rsidR="002E20EC" w:rsidRPr="002F2691" w:rsidRDefault="002E20EC" w:rsidP="008E03C3">
            <w:pPr>
              <w:rPr>
                <w:b/>
                <w:szCs w:val="24"/>
              </w:rPr>
            </w:pPr>
            <w:r w:rsidRPr="002F2691">
              <w:rPr>
                <w:b/>
                <w:szCs w:val="24"/>
              </w:rPr>
              <w:t>Mio. kr.</w:t>
            </w:r>
          </w:p>
        </w:tc>
      </w:tr>
      <w:tr w:rsidR="002E20EC" w:rsidRPr="00712C0D" w14:paraId="6B510D6D" w14:textId="77777777" w:rsidTr="008E03C3">
        <w:tc>
          <w:tcPr>
            <w:tcW w:w="4825" w:type="dxa"/>
          </w:tcPr>
          <w:p w14:paraId="340ECCE2" w14:textId="77777777" w:rsidR="002E20EC" w:rsidRPr="00C139AF" w:rsidRDefault="002E20EC" w:rsidP="008E03C3">
            <w:pPr>
              <w:rPr>
                <w:szCs w:val="24"/>
              </w:rPr>
            </w:pPr>
            <w:r w:rsidRPr="00C139AF">
              <w:rPr>
                <w:szCs w:val="24"/>
              </w:rPr>
              <w:t>Pensionsforbedring</w:t>
            </w:r>
            <w:r>
              <w:rPr>
                <w:szCs w:val="24"/>
              </w:rPr>
              <w:t xml:space="preserve">er </w:t>
            </w:r>
          </w:p>
        </w:tc>
        <w:tc>
          <w:tcPr>
            <w:tcW w:w="4795" w:type="dxa"/>
          </w:tcPr>
          <w:p w14:paraId="36D6D909" w14:textId="77777777" w:rsidR="002E20EC" w:rsidRPr="002F2691" w:rsidRDefault="002E20EC" w:rsidP="008E03C3">
            <w:pPr>
              <w:rPr>
                <w:b/>
                <w:szCs w:val="24"/>
              </w:rPr>
            </w:pPr>
            <w:r>
              <w:rPr>
                <w:b/>
                <w:szCs w:val="24"/>
              </w:rPr>
              <w:t>24,19</w:t>
            </w:r>
          </w:p>
        </w:tc>
      </w:tr>
      <w:tr w:rsidR="002E20EC" w:rsidRPr="00712C0D" w14:paraId="2659626A" w14:textId="77777777" w:rsidTr="008E03C3">
        <w:tc>
          <w:tcPr>
            <w:tcW w:w="4825" w:type="dxa"/>
          </w:tcPr>
          <w:p w14:paraId="1F7D02AA" w14:textId="77777777" w:rsidR="002E20EC" w:rsidRPr="00B67C13" w:rsidRDefault="002E20EC" w:rsidP="008E03C3">
            <w:pPr>
              <w:rPr>
                <w:szCs w:val="24"/>
              </w:rPr>
            </w:pPr>
            <w:r>
              <w:rPr>
                <w:szCs w:val="24"/>
              </w:rPr>
              <w:t>Lønforbedringer</w:t>
            </w:r>
          </w:p>
        </w:tc>
        <w:tc>
          <w:tcPr>
            <w:tcW w:w="4795" w:type="dxa"/>
          </w:tcPr>
          <w:p w14:paraId="19DBF52C" w14:textId="77777777" w:rsidR="002E20EC" w:rsidRPr="002F2691" w:rsidRDefault="002E20EC" w:rsidP="008E03C3">
            <w:pPr>
              <w:rPr>
                <w:b/>
                <w:szCs w:val="24"/>
              </w:rPr>
            </w:pPr>
            <w:r>
              <w:rPr>
                <w:b/>
                <w:szCs w:val="24"/>
              </w:rPr>
              <w:t>30,46</w:t>
            </w:r>
          </w:p>
        </w:tc>
      </w:tr>
      <w:tr w:rsidR="002E20EC" w:rsidRPr="00712C0D" w14:paraId="2D41B551" w14:textId="77777777" w:rsidTr="008E03C3">
        <w:tc>
          <w:tcPr>
            <w:tcW w:w="4825" w:type="dxa"/>
          </w:tcPr>
          <w:p w14:paraId="4E2156A5" w14:textId="77777777" w:rsidR="002E20EC" w:rsidRDefault="002E20EC" w:rsidP="008E03C3">
            <w:pPr>
              <w:rPr>
                <w:szCs w:val="24"/>
              </w:rPr>
            </w:pPr>
            <w:r>
              <w:rPr>
                <w:szCs w:val="24"/>
              </w:rPr>
              <w:t>Merudgift, jf. pkt. 14 i FF-forlig</w:t>
            </w:r>
          </w:p>
        </w:tc>
        <w:tc>
          <w:tcPr>
            <w:tcW w:w="4795" w:type="dxa"/>
          </w:tcPr>
          <w:p w14:paraId="7005E57C" w14:textId="77777777" w:rsidR="002E20EC" w:rsidRPr="002F2691" w:rsidRDefault="002E20EC" w:rsidP="008E03C3">
            <w:pPr>
              <w:rPr>
                <w:b/>
                <w:szCs w:val="24"/>
              </w:rPr>
            </w:pPr>
            <w:r>
              <w:rPr>
                <w:b/>
                <w:szCs w:val="24"/>
              </w:rPr>
              <w:t>0,06</w:t>
            </w:r>
          </w:p>
        </w:tc>
      </w:tr>
      <w:tr w:rsidR="002E20EC" w:rsidRPr="00712C0D" w14:paraId="06FFB6EB" w14:textId="77777777" w:rsidTr="008E03C3">
        <w:tc>
          <w:tcPr>
            <w:tcW w:w="4825" w:type="dxa"/>
          </w:tcPr>
          <w:p w14:paraId="4CD5B439" w14:textId="77777777" w:rsidR="002E20EC" w:rsidRPr="002F2691" w:rsidRDefault="002E20EC" w:rsidP="008E03C3">
            <w:pPr>
              <w:rPr>
                <w:b/>
                <w:szCs w:val="24"/>
              </w:rPr>
            </w:pPr>
            <w:r w:rsidRPr="002F2691">
              <w:rPr>
                <w:b/>
                <w:szCs w:val="24"/>
              </w:rPr>
              <w:t xml:space="preserve">Midler anvendt i alt: </w:t>
            </w:r>
          </w:p>
        </w:tc>
        <w:tc>
          <w:tcPr>
            <w:tcW w:w="4795" w:type="dxa"/>
          </w:tcPr>
          <w:p w14:paraId="3D6FD9B5" w14:textId="77777777" w:rsidR="002E20EC" w:rsidRPr="00B67C13" w:rsidRDefault="002E20EC" w:rsidP="008E03C3">
            <w:pPr>
              <w:rPr>
                <w:b/>
                <w:szCs w:val="24"/>
              </w:rPr>
            </w:pPr>
            <w:r>
              <w:rPr>
                <w:b/>
                <w:szCs w:val="24"/>
              </w:rPr>
              <w:t>54,71</w:t>
            </w:r>
          </w:p>
        </w:tc>
      </w:tr>
    </w:tbl>
    <w:p w14:paraId="43D8AC0B" w14:textId="77777777" w:rsidR="00FA0BD4" w:rsidRPr="00EB79A9" w:rsidRDefault="00FA0BD4" w:rsidP="00FA0BD4">
      <w:pPr>
        <w:rPr>
          <w:b/>
          <w:sz w:val="32"/>
          <w:szCs w:val="32"/>
        </w:rPr>
      </w:pPr>
    </w:p>
    <w:p w14:paraId="6A4CEF65" w14:textId="77777777" w:rsidR="00FA0BD4" w:rsidRPr="00EB79A9" w:rsidRDefault="00FA0BD4" w:rsidP="00FA0BD4">
      <w:pPr>
        <w:rPr>
          <w:b/>
          <w:sz w:val="32"/>
          <w:szCs w:val="32"/>
        </w:rPr>
      </w:pPr>
    </w:p>
    <w:p w14:paraId="3FC6D620" w14:textId="77777777" w:rsidR="00435F01" w:rsidRDefault="00435F01" w:rsidP="00FA0BD4">
      <w:pPr>
        <w:rPr>
          <w:b/>
          <w:sz w:val="32"/>
          <w:szCs w:val="32"/>
        </w:rPr>
      </w:pPr>
    </w:p>
    <w:p w14:paraId="1678310C" w14:textId="77777777" w:rsidR="00435F01" w:rsidRDefault="00435F01" w:rsidP="00FA0BD4">
      <w:pPr>
        <w:rPr>
          <w:b/>
          <w:sz w:val="32"/>
          <w:szCs w:val="32"/>
        </w:rPr>
      </w:pPr>
    </w:p>
    <w:p w14:paraId="052FC6EB" w14:textId="77777777" w:rsidR="00435F01" w:rsidRDefault="00435F01" w:rsidP="00FA0BD4">
      <w:pPr>
        <w:rPr>
          <w:b/>
          <w:sz w:val="32"/>
          <w:szCs w:val="32"/>
        </w:rPr>
      </w:pPr>
    </w:p>
    <w:p w14:paraId="2488E7E2" w14:textId="1BFE487E" w:rsidR="00FA0BD4" w:rsidRPr="00EB79A9" w:rsidRDefault="00FA0BD4" w:rsidP="00FA0BD4">
      <w:pPr>
        <w:rPr>
          <w:b/>
          <w:sz w:val="32"/>
          <w:szCs w:val="32"/>
        </w:rPr>
      </w:pPr>
      <w:r w:rsidRPr="000F6DB6">
        <w:rPr>
          <w:b/>
          <w:sz w:val="32"/>
          <w:szCs w:val="32"/>
        </w:rPr>
        <w:t>Puljeopgørelse og puljeanvendelse, Overenskomst for og aftale for pædagogisk personale ved kommunale døgninstitutioner mv. i Københavns Kommune (5.64.01/5.64.02)</w:t>
      </w:r>
    </w:p>
    <w:p w14:paraId="33349C0C" w14:textId="77777777" w:rsidR="00FA0BD4" w:rsidRPr="00EB79A9" w:rsidRDefault="00FA0BD4" w:rsidP="00FA0BD4">
      <w:pPr>
        <w:rPr>
          <w:b/>
          <w:bCs/>
          <w:sz w:val="28"/>
          <w:szCs w:val="28"/>
        </w:rPr>
      </w:pPr>
    </w:p>
    <w:p w14:paraId="04535520"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0F6DB6" w:rsidRPr="00712C0D" w14:paraId="7C5EDB7A" w14:textId="77777777" w:rsidTr="008E03C3">
        <w:tc>
          <w:tcPr>
            <w:tcW w:w="4827" w:type="dxa"/>
          </w:tcPr>
          <w:p w14:paraId="6305312C" w14:textId="77777777" w:rsidR="000F6DB6" w:rsidRPr="00B87D9C" w:rsidRDefault="000F6DB6" w:rsidP="008E03C3">
            <w:pPr>
              <w:rPr>
                <w:b/>
              </w:rPr>
            </w:pPr>
            <w:r w:rsidRPr="00B87D9C">
              <w:rPr>
                <w:b/>
              </w:rPr>
              <w:t>Post</w:t>
            </w:r>
          </w:p>
        </w:tc>
        <w:tc>
          <w:tcPr>
            <w:tcW w:w="4801" w:type="dxa"/>
          </w:tcPr>
          <w:p w14:paraId="593C60EA" w14:textId="77777777" w:rsidR="000F6DB6" w:rsidRPr="00B87D9C" w:rsidRDefault="000F6DB6" w:rsidP="008E03C3">
            <w:pPr>
              <w:rPr>
                <w:b/>
              </w:rPr>
            </w:pPr>
            <w:r w:rsidRPr="00B87D9C">
              <w:rPr>
                <w:b/>
              </w:rPr>
              <w:t>Mio. kr.</w:t>
            </w:r>
          </w:p>
        </w:tc>
      </w:tr>
      <w:tr w:rsidR="000F6DB6" w:rsidRPr="00712C0D" w14:paraId="0B8946DB" w14:textId="77777777" w:rsidTr="008E03C3">
        <w:tc>
          <w:tcPr>
            <w:tcW w:w="4827" w:type="dxa"/>
          </w:tcPr>
          <w:p w14:paraId="5E16DBCB" w14:textId="77777777" w:rsidR="000F6DB6" w:rsidRPr="00B67C13" w:rsidRDefault="000F6DB6" w:rsidP="008E03C3">
            <w:pPr>
              <w:rPr>
                <w:szCs w:val="24"/>
              </w:rPr>
            </w:pPr>
            <w:r w:rsidRPr="00B67C13">
              <w:rPr>
                <w:szCs w:val="24"/>
              </w:rPr>
              <w:t>Organisationsmidler</w:t>
            </w:r>
            <w:r>
              <w:rPr>
                <w:szCs w:val="24"/>
              </w:rPr>
              <w:t xml:space="preserve"> 2,0%</w:t>
            </w:r>
          </w:p>
        </w:tc>
        <w:tc>
          <w:tcPr>
            <w:tcW w:w="4801" w:type="dxa"/>
          </w:tcPr>
          <w:p w14:paraId="2DFAD9FB" w14:textId="77777777" w:rsidR="000F6DB6" w:rsidRPr="00B67C13" w:rsidRDefault="000F6DB6" w:rsidP="008E03C3">
            <w:pPr>
              <w:rPr>
                <w:b/>
                <w:szCs w:val="24"/>
              </w:rPr>
            </w:pPr>
            <w:r>
              <w:rPr>
                <w:b/>
                <w:szCs w:val="24"/>
              </w:rPr>
              <w:t>24,75</w:t>
            </w:r>
          </w:p>
        </w:tc>
      </w:tr>
      <w:tr w:rsidR="000F6DB6" w:rsidRPr="00712C0D" w14:paraId="60A0C9BA" w14:textId="77777777" w:rsidTr="008E03C3">
        <w:tc>
          <w:tcPr>
            <w:tcW w:w="4827" w:type="dxa"/>
          </w:tcPr>
          <w:p w14:paraId="2C6FFCC7" w14:textId="77777777" w:rsidR="000F6DB6" w:rsidRPr="00B67C13" w:rsidRDefault="000F6DB6" w:rsidP="008E03C3">
            <w:pPr>
              <w:rPr>
                <w:szCs w:val="24"/>
              </w:rPr>
            </w:pPr>
            <w:r>
              <w:rPr>
                <w:szCs w:val="24"/>
              </w:rPr>
              <w:t>Midler fra rekrutteringspuljen</w:t>
            </w:r>
          </w:p>
        </w:tc>
        <w:tc>
          <w:tcPr>
            <w:tcW w:w="4801" w:type="dxa"/>
          </w:tcPr>
          <w:p w14:paraId="5F412121" w14:textId="77777777" w:rsidR="000F6DB6" w:rsidRPr="00B67C13" w:rsidRDefault="000F6DB6" w:rsidP="008E03C3">
            <w:pPr>
              <w:rPr>
                <w:b/>
                <w:szCs w:val="24"/>
              </w:rPr>
            </w:pPr>
            <w:r>
              <w:rPr>
                <w:b/>
                <w:szCs w:val="24"/>
              </w:rPr>
              <w:t>1,22</w:t>
            </w:r>
          </w:p>
        </w:tc>
      </w:tr>
      <w:tr w:rsidR="000F6DB6" w:rsidRPr="00712C0D" w14:paraId="74868A2C" w14:textId="77777777" w:rsidTr="008E03C3">
        <w:tc>
          <w:tcPr>
            <w:tcW w:w="4827" w:type="dxa"/>
          </w:tcPr>
          <w:p w14:paraId="1367BD23" w14:textId="77777777" w:rsidR="000F6DB6" w:rsidRPr="002F2691" w:rsidRDefault="000F6DB6" w:rsidP="008E03C3">
            <w:pPr>
              <w:rPr>
                <w:b/>
                <w:szCs w:val="24"/>
              </w:rPr>
            </w:pPr>
            <w:r w:rsidRPr="002F2691">
              <w:rPr>
                <w:b/>
                <w:szCs w:val="24"/>
              </w:rPr>
              <w:t>Midler til anvendelse i alt:</w:t>
            </w:r>
          </w:p>
        </w:tc>
        <w:tc>
          <w:tcPr>
            <w:tcW w:w="4801" w:type="dxa"/>
          </w:tcPr>
          <w:p w14:paraId="0DCFB605" w14:textId="77777777" w:rsidR="000F6DB6" w:rsidRPr="00B67C13" w:rsidRDefault="000F6DB6" w:rsidP="008E03C3">
            <w:pPr>
              <w:rPr>
                <w:b/>
                <w:szCs w:val="24"/>
              </w:rPr>
            </w:pPr>
            <w:r>
              <w:rPr>
                <w:b/>
                <w:szCs w:val="24"/>
              </w:rPr>
              <w:t>25,97</w:t>
            </w:r>
          </w:p>
        </w:tc>
      </w:tr>
    </w:tbl>
    <w:p w14:paraId="686FA834" w14:textId="77777777" w:rsidR="000F6DB6" w:rsidRDefault="000F6DB6" w:rsidP="000F6DB6"/>
    <w:p w14:paraId="1E94B43A" w14:textId="77777777" w:rsidR="000F6DB6" w:rsidRDefault="000F6DB6" w:rsidP="000F6DB6"/>
    <w:p w14:paraId="49D2C6AC" w14:textId="77777777" w:rsidR="000F6DB6" w:rsidRPr="00712C0D" w:rsidRDefault="000F6DB6" w:rsidP="000F6DB6">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0F6DB6" w:rsidRPr="00712C0D" w14:paraId="7CE8B143" w14:textId="77777777" w:rsidTr="008E03C3">
        <w:tc>
          <w:tcPr>
            <w:tcW w:w="4825" w:type="dxa"/>
          </w:tcPr>
          <w:p w14:paraId="361C97C4" w14:textId="77777777" w:rsidR="000F6DB6" w:rsidRPr="002F2691" w:rsidRDefault="000F6DB6" w:rsidP="008E03C3">
            <w:pPr>
              <w:rPr>
                <w:b/>
                <w:szCs w:val="24"/>
              </w:rPr>
            </w:pPr>
            <w:r w:rsidRPr="002F2691">
              <w:rPr>
                <w:b/>
                <w:szCs w:val="24"/>
              </w:rPr>
              <w:t>Post</w:t>
            </w:r>
          </w:p>
        </w:tc>
        <w:tc>
          <w:tcPr>
            <w:tcW w:w="4795" w:type="dxa"/>
          </w:tcPr>
          <w:p w14:paraId="01F70789" w14:textId="77777777" w:rsidR="000F6DB6" w:rsidRPr="002F2691" w:rsidRDefault="000F6DB6" w:rsidP="008E03C3">
            <w:pPr>
              <w:rPr>
                <w:b/>
                <w:szCs w:val="24"/>
              </w:rPr>
            </w:pPr>
            <w:r w:rsidRPr="002F2691">
              <w:rPr>
                <w:b/>
                <w:szCs w:val="24"/>
              </w:rPr>
              <w:t>Mio. kr.</w:t>
            </w:r>
          </w:p>
        </w:tc>
      </w:tr>
      <w:tr w:rsidR="000F6DB6" w:rsidRPr="00712C0D" w14:paraId="6384F239" w14:textId="77777777" w:rsidTr="008E03C3">
        <w:tc>
          <w:tcPr>
            <w:tcW w:w="4825" w:type="dxa"/>
          </w:tcPr>
          <w:p w14:paraId="05E554C7" w14:textId="77777777" w:rsidR="000F6DB6" w:rsidRPr="00C139AF" w:rsidRDefault="000F6DB6" w:rsidP="008E03C3">
            <w:pPr>
              <w:rPr>
                <w:szCs w:val="24"/>
              </w:rPr>
            </w:pPr>
            <w:r w:rsidRPr="00C139AF">
              <w:rPr>
                <w:szCs w:val="24"/>
              </w:rPr>
              <w:t>Pensionsforbedring</w:t>
            </w:r>
            <w:r>
              <w:rPr>
                <w:szCs w:val="24"/>
              </w:rPr>
              <w:t>er</w:t>
            </w:r>
          </w:p>
        </w:tc>
        <w:tc>
          <w:tcPr>
            <w:tcW w:w="4795" w:type="dxa"/>
          </w:tcPr>
          <w:p w14:paraId="49F1FD08" w14:textId="77777777" w:rsidR="000F6DB6" w:rsidRPr="002F2691" w:rsidRDefault="000F6DB6" w:rsidP="008E03C3">
            <w:pPr>
              <w:rPr>
                <w:b/>
                <w:szCs w:val="24"/>
              </w:rPr>
            </w:pPr>
            <w:r>
              <w:rPr>
                <w:b/>
                <w:szCs w:val="24"/>
              </w:rPr>
              <w:t>7,35</w:t>
            </w:r>
          </w:p>
        </w:tc>
      </w:tr>
      <w:tr w:rsidR="000F6DB6" w:rsidRPr="00712C0D" w14:paraId="0D2D86F4" w14:textId="77777777" w:rsidTr="008E03C3">
        <w:tc>
          <w:tcPr>
            <w:tcW w:w="4825" w:type="dxa"/>
          </w:tcPr>
          <w:p w14:paraId="7E4D5822" w14:textId="77777777" w:rsidR="000F6DB6" w:rsidRPr="00B67C13" w:rsidRDefault="000F6DB6" w:rsidP="008E03C3">
            <w:pPr>
              <w:rPr>
                <w:szCs w:val="24"/>
              </w:rPr>
            </w:pPr>
            <w:r>
              <w:rPr>
                <w:szCs w:val="24"/>
              </w:rPr>
              <w:t>Lønforbedringer</w:t>
            </w:r>
          </w:p>
        </w:tc>
        <w:tc>
          <w:tcPr>
            <w:tcW w:w="4795" w:type="dxa"/>
          </w:tcPr>
          <w:p w14:paraId="783B11F9" w14:textId="77777777" w:rsidR="000F6DB6" w:rsidRPr="002F2691" w:rsidRDefault="000F6DB6" w:rsidP="008E03C3">
            <w:pPr>
              <w:rPr>
                <w:b/>
                <w:szCs w:val="24"/>
              </w:rPr>
            </w:pPr>
            <w:r>
              <w:rPr>
                <w:b/>
                <w:szCs w:val="24"/>
              </w:rPr>
              <w:t xml:space="preserve">15,16 </w:t>
            </w:r>
          </w:p>
        </w:tc>
      </w:tr>
      <w:tr w:rsidR="000F6DB6" w:rsidRPr="00712C0D" w14:paraId="27C4FAF0" w14:textId="77777777" w:rsidTr="008E03C3">
        <w:tc>
          <w:tcPr>
            <w:tcW w:w="4825" w:type="dxa"/>
          </w:tcPr>
          <w:p w14:paraId="269EFE1B" w14:textId="77777777" w:rsidR="000F6DB6" w:rsidRDefault="000F6DB6" w:rsidP="008E03C3">
            <w:pPr>
              <w:rPr>
                <w:szCs w:val="24"/>
              </w:rPr>
            </w:pPr>
            <w:r>
              <w:rPr>
                <w:szCs w:val="24"/>
              </w:rPr>
              <w:t>Forbedringer døgnarbejdstid</w:t>
            </w:r>
          </w:p>
        </w:tc>
        <w:tc>
          <w:tcPr>
            <w:tcW w:w="4795" w:type="dxa"/>
          </w:tcPr>
          <w:p w14:paraId="3C8725E1" w14:textId="77777777" w:rsidR="000F6DB6" w:rsidRDefault="000F6DB6" w:rsidP="008E03C3">
            <w:pPr>
              <w:rPr>
                <w:b/>
                <w:szCs w:val="24"/>
              </w:rPr>
            </w:pPr>
            <w:r>
              <w:rPr>
                <w:b/>
                <w:szCs w:val="24"/>
              </w:rPr>
              <w:t>0,14</w:t>
            </w:r>
          </w:p>
        </w:tc>
      </w:tr>
      <w:tr w:rsidR="000F6DB6" w:rsidRPr="00712C0D" w14:paraId="469DF3CF" w14:textId="77777777" w:rsidTr="008E03C3">
        <w:tc>
          <w:tcPr>
            <w:tcW w:w="4825" w:type="dxa"/>
          </w:tcPr>
          <w:p w14:paraId="4ADB86A1" w14:textId="77777777" w:rsidR="000F6DB6" w:rsidRDefault="000F6DB6" w:rsidP="008E03C3">
            <w:pPr>
              <w:rPr>
                <w:szCs w:val="24"/>
              </w:rPr>
            </w:pPr>
            <w:r>
              <w:rPr>
                <w:szCs w:val="24"/>
              </w:rPr>
              <w:t>Merudgift, jf. pkt. 14 i FF-forliget</w:t>
            </w:r>
          </w:p>
        </w:tc>
        <w:tc>
          <w:tcPr>
            <w:tcW w:w="4795" w:type="dxa"/>
          </w:tcPr>
          <w:p w14:paraId="62C8A63A" w14:textId="77777777" w:rsidR="000F6DB6" w:rsidRDefault="000F6DB6" w:rsidP="008E03C3">
            <w:pPr>
              <w:rPr>
                <w:b/>
                <w:szCs w:val="24"/>
              </w:rPr>
            </w:pPr>
            <w:r>
              <w:rPr>
                <w:b/>
                <w:szCs w:val="24"/>
              </w:rPr>
              <w:t>3,26</w:t>
            </w:r>
          </w:p>
        </w:tc>
      </w:tr>
      <w:tr w:rsidR="000F6DB6" w:rsidRPr="00712C0D" w14:paraId="5CC7F8F1" w14:textId="77777777" w:rsidTr="008E03C3">
        <w:tc>
          <w:tcPr>
            <w:tcW w:w="4825" w:type="dxa"/>
          </w:tcPr>
          <w:p w14:paraId="349F25E4" w14:textId="77777777" w:rsidR="000F6DB6" w:rsidRPr="002F2691" w:rsidRDefault="000F6DB6" w:rsidP="008E03C3">
            <w:pPr>
              <w:rPr>
                <w:b/>
                <w:szCs w:val="24"/>
              </w:rPr>
            </w:pPr>
            <w:r w:rsidRPr="002F2691">
              <w:rPr>
                <w:b/>
                <w:szCs w:val="24"/>
              </w:rPr>
              <w:t xml:space="preserve">Midler anvendt i alt: </w:t>
            </w:r>
          </w:p>
        </w:tc>
        <w:tc>
          <w:tcPr>
            <w:tcW w:w="4795" w:type="dxa"/>
          </w:tcPr>
          <w:p w14:paraId="587D5F90" w14:textId="77777777" w:rsidR="000F6DB6" w:rsidRPr="00B67C13" w:rsidRDefault="000F6DB6" w:rsidP="008E03C3">
            <w:pPr>
              <w:rPr>
                <w:b/>
                <w:szCs w:val="24"/>
              </w:rPr>
            </w:pPr>
            <w:r>
              <w:rPr>
                <w:b/>
                <w:szCs w:val="24"/>
              </w:rPr>
              <w:t>25,91</w:t>
            </w:r>
          </w:p>
        </w:tc>
      </w:tr>
    </w:tbl>
    <w:p w14:paraId="09693F23" w14:textId="77777777" w:rsidR="00FA0BD4" w:rsidRPr="00EB79A9" w:rsidRDefault="00FA0BD4" w:rsidP="00FA0BD4">
      <w:pPr>
        <w:rPr>
          <w:b/>
          <w:sz w:val="32"/>
          <w:szCs w:val="32"/>
        </w:rPr>
      </w:pPr>
    </w:p>
    <w:p w14:paraId="25A7C695" w14:textId="77777777" w:rsidR="00FA0BD4" w:rsidRPr="00EB79A9" w:rsidRDefault="00FA0BD4" w:rsidP="00FA0BD4">
      <w:pPr>
        <w:rPr>
          <w:b/>
          <w:sz w:val="32"/>
          <w:szCs w:val="32"/>
        </w:rPr>
      </w:pPr>
      <w:r w:rsidRPr="008B5E5D">
        <w:rPr>
          <w:b/>
          <w:sz w:val="32"/>
          <w:szCs w:val="32"/>
        </w:rPr>
        <w:t>Puljeopgørelse og puljeanvendelse, Overenskomst og aftale for pædagoger ved kommunale daginstitutioner mv. i Københavns Kommune (Almenområdet) (5.60.01)</w:t>
      </w:r>
    </w:p>
    <w:p w14:paraId="307A03B1" w14:textId="77777777" w:rsidR="00FA0BD4" w:rsidRPr="00EB79A9" w:rsidRDefault="00FA0BD4" w:rsidP="00FA0BD4">
      <w:pPr>
        <w:rPr>
          <w:b/>
          <w:bCs/>
          <w:sz w:val="28"/>
          <w:szCs w:val="28"/>
        </w:rPr>
      </w:pPr>
    </w:p>
    <w:p w14:paraId="53EC74AB"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8B5E5D" w:rsidRPr="00712C0D" w14:paraId="486BE93A" w14:textId="77777777" w:rsidTr="008E03C3">
        <w:tc>
          <w:tcPr>
            <w:tcW w:w="4827" w:type="dxa"/>
          </w:tcPr>
          <w:p w14:paraId="7798ED93" w14:textId="77777777" w:rsidR="008B5E5D" w:rsidRPr="00B87D9C" w:rsidRDefault="008B5E5D" w:rsidP="008E03C3">
            <w:pPr>
              <w:rPr>
                <w:b/>
              </w:rPr>
            </w:pPr>
            <w:r w:rsidRPr="00B87D9C">
              <w:rPr>
                <w:b/>
              </w:rPr>
              <w:t>Post</w:t>
            </w:r>
          </w:p>
        </w:tc>
        <w:tc>
          <w:tcPr>
            <w:tcW w:w="4801" w:type="dxa"/>
          </w:tcPr>
          <w:p w14:paraId="40DF0FBF" w14:textId="77777777" w:rsidR="008B5E5D" w:rsidRPr="00B87D9C" w:rsidRDefault="008B5E5D" w:rsidP="008E03C3">
            <w:pPr>
              <w:rPr>
                <w:b/>
              </w:rPr>
            </w:pPr>
            <w:r w:rsidRPr="00B87D9C">
              <w:rPr>
                <w:b/>
              </w:rPr>
              <w:t>Mio. kr.</w:t>
            </w:r>
          </w:p>
        </w:tc>
      </w:tr>
      <w:tr w:rsidR="008B5E5D" w:rsidRPr="00712C0D" w14:paraId="78B7A0B2" w14:textId="77777777" w:rsidTr="008E03C3">
        <w:tc>
          <w:tcPr>
            <w:tcW w:w="4827" w:type="dxa"/>
          </w:tcPr>
          <w:p w14:paraId="6EDF43EA" w14:textId="77777777" w:rsidR="008B5E5D" w:rsidRPr="00B67C13" w:rsidRDefault="008B5E5D" w:rsidP="008E03C3">
            <w:pPr>
              <w:rPr>
                <w:szCs w:val="24"/>
              </w:rPr>
            </w:pPr>
            <w:r w:rsidRPr="00B67C13">
              <w:rPr>
                <w:szCs w:val="24"/>
              </w:rPr>
              <w:t>Organisationsmidler</w:t>
            </w:r>
            <w:r>
              <w:rPr>
                <w:szCs w:val="24"/>
              </w:rPr>
              <w:t xml:space="preserve"> 2 %</w:t>
            </w:r>
          </w:p>
        </w:tc>
        <w:tc>
          <w:tcPr>
            <w:tcW w:w="4801" w:type="dxa"/>
          </w:tcPr>
          <w:p w14:paraId="063D4CCA" w14:textId="77777777" w:rsidR="008B5E5D" w:rsidRPr="00B67C13" w:rsidRDefault="008B5E5D" w:rsidP="008E03C3">
            <w:pPr>
              <w:rPr>
                <w:b/>
                <w:szCs w:val="24"/>
              </w:rPr>
            </w:pPr>
            <w:r>
              <w:rPr>
                <w:b/>
                <w:szCs w:val="24"/>
              </w:rPr>
              <w:t>45,02</w:t>
            </w:r>
          </w:p>
        </w:tc>
      </w:tr>
      <w:tr w:rsidR="008B5E5D" w:rsidRPr="00712C0D" w14:paraId="287C83F0" w14:textId="77777777" w:rsidTr="008E03C3">
        <w:tc>
          <w:tcPr>
            <w:tcW w:w="4827" w:type="dxa"/>
          </w:tcPr>
          <w:p w14:paraId="379CB929" w14:textId="77777777" w:rsidR="008B5E5D" w:rsidRPr="00B67C13" w:rsidRDefault="008B5E5D" w:rsidP="008E03C3">
            <w:pPr>
              <w:rPr>
                <w:szCs w:val="24"/>
              </w:rPr>
            </w:pPr>
            <w:r>
              <w:rPr>
                <w:szCs w:val="24"/>
              </w:rPr>
              <w:t>Midler fra FOA-fælles</w:t>
            </w:r>
          </w:p>
        </w:tc>
        <w:tc>
          <w:tcPr>
            <w:tcW w:w="4801" w:type="dxa"/>
          </w:tcPr>
          <w:p w14:paraId="12783456" w14:textId="77777777" w:rsidR="008B5E5D" w:rsidRPr="00B67C13" w:rsidRDefault="008B5E5D" w:rsidP="008E03C3">
            <w:pPr>
              <w:rPr>
                <w:b/>
                <w:szCs w:val="24"/>
              </w:rPr>
            </w:pPr>
            <w:r>
              <w:rPr>
                <w:b/>
                <w:szCs w:val="24"/>
              </w:rPr>
              <w:t>0,84</w:t>
            </w:r>
          </w:p>
        </w:tc>
      </w:tr>
      <w:tr w:rsidR="008B5E5D" w:rsidRPr="00712C0D" w14:paraId="3BCDEA22" w14:textId="77777777" w:rsidTr="008E03C3">
        <w:tc>
          <w:tcPr>
            <w:tcW w:w="4827" w:type="dxa"/>
          </w:tcPr>
          <w:p w14:paraId="4BDE469C" w14:textId="77777777" w:rsidR="008B5E5D" w:rsidRPr="00B67C13" w:rsidRDefault="008B5E5D" w:rsidP="008E03C3">
            <w:pPr>
              <w:rPr>
                <w:szCs w:val="24"/>
              </w:rPr>
            </w:pPr>
            <w:r>
              <w:rPr>
                <w:szCs w:val="24"/>
              </w:rPr>
              <w:t>Rekrutteringspulje</w:t>
            </w:r>
          </w:p>
        </w:tc>
        <w:tc>
          <w:tcPr>
            <w:tcW w:w="4801" w:type="dxa"/>
          </w:tcPr>
          <w:p w14:paraId="29479FE5" w14:textId="77777777" w:rsidR="008B5E5D" w:rsidRPr="00B67C13" w:rsidRDefault="008B5E5D" w:rsidP="008E03C3">
            <w:pPr>
              <w:rPr>
                <w:b/>
                <w:szCs w:val="24"/>
              </w:rPr>
            </w:pPr>
            <w:r>
              <w:rPr>
                <w:b/>
                <w:szCs w:val="24"/>
              </w:rPr>
              <w:t>2,15</w:t>
            </w:r>
          </w:p>
        </w:tc>
      </w:tr>
      <w:tr w:rsidR="008B5E5D" w:rsidRPr="00712C0D" w14:paraId="4840D736" w14:textId="77777777" w:rsidTr="008E03C3">
        <w:tc>
          <w:tcPr>
            <w:tcW w:w="4827" w:type="dxa"/>
          </w:tcPr>
          <w:p w14:paraId="659C014D" w14:textId="77777777" w:rsidR="008B5E5D" w:rsidRPr="002F2691" w:rsidRDefault="008B5E5D" w:rsidP="008E03C3">
            <w:pPr>
              <w:rPr>
                <w:b/>
                <w:szCs w:val="24"/>
              </w:rPr>
            </w:pPr>
            <w:r w:rsidRPr="002F2691">
              <w:rPr>
                <w:b/>
                <w:szCs w:val="24"/>
              </w:rPr>
              <w:t>Midler til anvendelse i alt:</w:t>
            </w:r>
          </w:p>
        </w:tc>
        <w:tc>
          <w:tcPr>
            <w:tcW w:w="4801" w:type="dxa"/>
          </w:tcPr>
          <w:p w14:paraId="2CEAD6D8" w14:textId="77777777" w:rsidR="008B5E5D" w:rsidRPr="00B67C13" w:rsidRDefault="008B5E5D" w:rsidP="008E03C3">
            <w:pPr>
              <w:rPr>
                <w:b/>
                <w:szCs w:val="24"/>
              </w:rPr>
            </w:pPr>
            <w:r>
              <w:rPr>
                <w:b/>
                <w:szCs w:val="24"/>
              </w:rPr>
              <w:t>48,01</w:t>
            </w:r>
          </w:p>
        </w:tc>
      </w:tr>
    </w:tbl>
    <w:p w14:paraId="7A8D1C0A" w14:textId="77777777" w:rsidR="008B5E5D" w:rsidRDefault="008B5E5D" w:rsidP="008B5E5D"/>
    <w:p w14:paraId="12799B47" w14:textId="77777777" w:rsidR="008B5E5D" w:rsidRPr="00712C0D" w:rsidRDefault="008B5E5D" w:rsidP="008B5E5D">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8B5E5D" w:rsidRPr="00712C0D" w14:paraId="6DDA5DBF" w14:textId="77777777" w:rsidTr="008E03C3">
        <w:tc>
          <w:tcPr>
            <w:tcW w:w="4825" w:type="dxa"/>
          </w:tcPr>
          <w:p w14:paraId="5E46BF25" w14:textId="77777777" w:rsidR="008B5E5D" w:rsidRPr="002F2691" w:rsidRDefault="008B5E5D" w:rsidP="008E03C3">
            <w:pPr>
              <w:rPr>
                <w:b/>
                <w:szCs w:val="24"/>
              </w:rPr>
            </w:pPr>
            <w:r w:rsidRPr="002F2691">
              <w:rPr>
                <w:b/>
                <w:szCs w:val="24"/>
              </w:rPr>
              <w:t>Post</w:t>
            </w:r>
          </w:p>
        </w:tc>
        <w:tc>
          <w:tcPr>
            <w:tcW w:w="4795" w:type="dxa"/>
          </w:tcPr>
          <w:p w14:paraId="5B1FCBCD" w14:textId="77777777" w:rsidR="008B5E5D" w:rsidRPr="002F2691" w:rsidRDefault="008B5E5D" w:rsidP="008E03C3">
            <w:pPr>
              <w:rPr>
                <w:b/>
                <w:szCs w:val="24"/>
              </w:rPr>
            </w:pPr>
            <w:r w:rsidRPr="002F2691">
              <w:rPr>
                <w:b/>
                <w:szCs w:val="24"/>
              </w:rPr>
              <w:t>Mio. kr.</w:t>
            </w:r>
          </w:p>
        </w:tc>
      </w:tr>
      <w:tr w:rsidR="008B5E5D" w:rsidRPr="00712C0D" w14:paraId="736353E5" w14:textId="77777777" w:rsidTr="008E03C3">
        <w:tc>
          <w:tcPr>
            <w:tcW w:w="4825" w:type="dxa"/>
          </w:tcPr>
          <w:p w14:paraId="6D4B6644" w14:textId="77777777" w:rsidR="008B5E5D" w:rsidRPr="00C139AF" w:rsidRDefault="008B5E5D" w:rsidP="008E03C3">
            <w:pPr>
              <w:rPr>
                <w:szCs w:val="24"/>
              </w:rPr>
            </w:pPr>
            <w:r w:rsidRPr="00C139AF">
              <w:rPr>
                <w:szCs w:val="24"/>
              </w:rPr>
              <w:t>Pensionsforbedring</w:t>
            </w:r>
            <w:r>
              <w:rPr>
                <w:szCs w:val="24"/>
              </w:rPr>
              <w:t>er</w:t>
            </w:r>
          </w:p>
        </w:tc>
        <w:tc>
          <w:tcPr>
            <w:tcW w:w="4795" w:type="dxa"/>
          </w:tcPr>
          <w:p w14:paraId="009F1E8A" w14:textId="77777777" w:rsidR="008B5E5D" w:rsidRPr="002F2691" w:rsidRDefault="008B5E5D" w:rsidP="008E03C3">
            <w:pPr>
              <w:rPr>
                <w:b/>
                <w:szCs w:val="24"/>
              </w:rPr>
            </w:pPr>
            <w:r>
              <w:rPr>
                <w:b/>
                <w:szCs w:val="24"/>
              </w:rPr>
              <w:t>31,21</w:t>
            </w:r>
          </w:p>
        </w:tc>
      </w:tr>
      <w:tr w:rsidR="008B5E5D" w:rsidRPr="00712C0D" w14:paraId="1B418EFD" w14:textId="77777777" w:rsidTr="008E03C3">
        <w:tc>
          <w:tcPr>
            <w:tcW w:w="4825" w:type="dxa"/>
          </w:tcPr>
          <w:p w14:paraId="44966823" w14:textId="77777777" w:rsidR="008B5E5D" w:rsidRPr="00B67C13" w:rsidRDefault="008B5E5D" w:rsidP="008E03C3">
            <w:pPr>
              <w:rPr>
                <w:szCs w:val="24"/>
              </w:rPr>
            </w:pPr>
            <w:r>
              <w:rPr>
                <w:szCs w:val="24"/>
              </w:rPr>
              <w:t xml:space="preserve">Lønforbedringer </w:t>
            </w:r>
          </w:p>
        </w:tc>
        <w:tc>
          <w:tcPr>
            <w:tcW w:w="4795" w:type="dxa"/>
          </w:tcPr>
          <w:p w14:paraId="5925D3F7" w14:textId="77777777" w:rsidR="008B5E5D" w:rsidRPr="002F2691" w:rsidRDefault="008B5E5D" w:rsidP="008E03C3">
            <w:pPr>
              <w:rPr>
                <w:b/>
                <w:szCs w:val="24"/>
              </w:rPr>
            </w:pPr>
            <w:r>
              <w:rPr>
                <w:b/>
                <w:szCs w:val="24"/>
              </w:rPr>
              <w:t>16,26</w:t>
            </w:r>
          </w:p>
        </w:tc>
      </w:tr>
      <w:tr w:rsidR="008B5E5D" w:rsidRPr="00712C0D" w14:paraId="74CC6EA2" w14:textId="77777777" w:rsidTr="008E03C3">
        <w:tc>
          <w:tcPr>
            <w:tcW w:w="4825" w:type="dxa"/>
          </w:tcPr>
          <w:p w14:paraId="3D1734BC" w14:textId="77777777" w:rsidR="008B5E5D" w:rsidRDefault="008B5E5D" w:rsidP="008E03C3">
            <w:pPr>
              <w:rPr>
                <w:szCs w:val="24"/>
              </w:rPr>
            </w:pPr>
            <w:r>
              <w:rPr>
                <w:szCs w:val="24"/>
              </w:rPr>
              <w:t>Merudgift, jf. pkt. 14 i FF-forliget</w:t>
            </w:r>
          </w:p>
        </w:tc>
        <w:tc>
          <w:tcPr>
            <w:tcW w:w="4795" w:type="dxa"/>
          </w:tcPr>
          <w:p w14:paraId="3E4EEC4F" w14:textId="77777777" w:rsidR="008B5E5D" w:rsidRPr="002F2691" w:rsidRDefault="008B5E5D" w:rsidP="008E03C3">
            <w:pPr>
              <w:rPr>
                <w:b/>
                <w:szCs w:val="24"/>
              </w:rPr>
            </w:pPr>
            <w:r>
              <w:rPr>
                <w:b/>
                <w:szCs w:val="24"/>
              </w:rPr>
              <w:t>0,54</w:t>
            </w:r>
          </w:p>
        </w:tc>
      </w:tr>
      <w:tr w:rsidR="008B5E5D" w:rsidRPr="00712C0D" w14:paraId="1D13AFB7" w14:textId="77777777" w:rsidTr="008E03C3">
        <w:tc>
          <w:tcPr>
            <w:tcW w:w="4825" w:type="dxa"/>
          </w:tcPr>
          <w:p w14:paraId="61BD382F" w14:textId="77777777" w:rsidR="008B5E5D" w:rsidRPr="002F2691" w:rsidRDefault="008B5E5D" w:rsidP="008E03C3">
            <w:pPr>
              <w:rPr>
                <w:b/>
                <w:szCs w:val="24"/>
              </w:rPr>
            </w:pPr>
            <w:r w:rsidRPr="002F2691">
              <w:rPr>
                <w:b/>
                <w:szCs w:val="24"/>
              </w:rPr>
              <w:t xml:space="preserve">Midler anvendt i alt: </w:t>
            </w:r>
          </w:p>
        </w:tc>
        <w:tc>
          <w:tcPr>
            <w:tcW w:w="4795" w:type="dxa"/>
          </w:tcPr>
          <w:p w14:paraId="33213C51" w14:textId="77777777" w:rsidR="008B5E5D" w:rsidRPr="00B67C13" w:rsidRDefault="008B5E5D" w:rsidP="008E03C3">
            <w:pPr>
              <w:rPr>
                <w:b/>
                <w:szCs w:val="24"/>
              </w:rPr>
            </w:pPr>
            <w:r>
              <w:rPr>
                <w:b/>
                <w:szCs w:val="24"/>
              </w:rPr>
              <w:t>48,01</w:t>
            </w:r>
          </w:p>
        </w:tc>
      </w:tr>
    </w:tbl>
    <w:p w14:paraId="68D254D3" w14:textId="77777777" w:rsidR="00FA0BD4" w:rsidRPr="00EB79A9" w:rsidRDefault="00FA0BD4" w:rsidP="00FA0BD4"/>
    <w:p w14:paraId="7D96F49C" w14:textId="77777777" w:rsidR="00FA0BD4" w:rsidRPr="00EB79A9" w:rsidRDefault="00FA0BD4" w:rsidP="00FA0BD4">
      <w:pPr>
        <w:rPr>
          <w:b/>
          <w:sz w:val="32"/>
          <w:szCs w:val="32"/>
        </w:rPr>
      </w:pPr>
    </w:p>
    <w:p w14:paraId="2B43C005" w14:textId="77777777" w:rsidR="00435F01" w:rsidRDefault="00435F01" w:rsidP="00FA0BD4">
      <w:pPr>
        <w:rPr>
          <w:b/>
          <w:sz w:val="32"/>
          <w:szCs w:val="32"/>
        </w:rPr>
      </w:pPr>
    </w:p>
    <w:p w14:paraId="307F168D" w14:textId="77777777" w:rsidR="00435F01" w:rsidRDefault="00435F01" w:rsidP="00FA0BD4">
      <w:pPr>
        <w:rPr>
          <w:b/>
          <w:sz w:val="32"/>
          <w:szCs w:val="32"/>
        </w:rPr>
      </w:pPr>
    </w:p>
    <w:p w14:paraId="4EF5576C" w14:textId="77777777" w:rsidR="00435F01" w:rsidRDefault="00435F01" w:rsidP="00FA0BD4">
      <w:pPr>
        <w:rPr>
          <w:b/>
          <w:sz w:val="32"/>
          <w:szCs w:val="32"/>
        </w:rPr>
      </w:pPr>
    </w:p>
    <w:p w14:paraId="4ACE9598" w14:textId="77777777" w:rsidR="00435F01" w:rsidRDefault="00435F01" w:rsidP="00FA0BD4">
      <w:pPr>
        <w:rPr>
          <w:b/>
          <w:sz w:val="32"/>
          <w:szCs w:val="32"/>
        </w:rPr>
      </w:pPr>
    </w:p>
    <w:p w14:paraId="2CBB83E1" w14:textId="77777777" w:rsidR="00435F01" w:rsidRDefault="00435F01" w:rsidP="00FA0BD4">
      <w:pPr>
        <w:rPr>
          <w:b/>
          <w:sz w:val="32"/>
          <w:szCs w:val="32"/>
        </w:rPr>
      </w:pPr>
    </w:p>
    <w:p w14:paraId="233308B3" w14:textId="724DC640" w:rsidR="00FA0BD4" w:rsidRPr="00EB79A9" w:rsidRDefault="00FA0BD4" w:rsidP="00FA0BD4">
      <w:pPr>
        <w:rPr>
          <w:b/>
          <w:sz w:val="32"/>
          <w:szCs w:val="32"/>
        </w:rPr>
      </w:pPr>
      <w:r w:rsidRPr="002E20EC">
        <w:rPr>
          <w:b/>
          <w:sz w:val="32"/>
          <w:szCs w:val="32"/>
        </w:rPr>
        <w:t>Puljeopgørelse og puljeanvendelse, Overenskomst for pædagogiske konsulenter (65.11)</w:t>
      </w:r>
    </w:p>
    <w:p w14:paraId="77E17099" w14:textId="77777777" w:rsidR="00FA0BD4" w:rsidRPr="00EB79A9" w:rsidRDefault="00FA0BD4" w:rsidP="00FA0BD4">
      <w:pPr>
        <w:rPr>
          <w:b/>
          <w:bCs/>
          <w:sz w:val="28"/>
          <w:szCs w:val="28"/>
        </w:rPr>
      </w:pPr>
    </w:p>
    <w:p w14:paraId="1EA998EB"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2E20EC" w:rsidRPr="00712C0D" w14:paraId="3680207F" w14:textId="77777777" w:rsidTr="008E03C3">
        <w:tc>
          <w:tcPr>
            <w:tcW w:w="4827" w:type="dxa"/>
          </w:tcPr>
          <w:p w14:paraId="2FE418DE" w14:textId="77777777" w:rsidR="002E20EC" w:rsidRPr="00B87D9C" w:rsidRDefault="002E20EC" w:rsidP="008E03C3">
            <w:pPr>
              <w:rPr>
                <w:b/>
              </w:rPr>
            </w:pPr>
            <w:r w:rsidRPr="00B87D9C">
              <w:rPr>
                <w:b/>
              </w:rPr>
              <w:t>Post</w:t>
            </w:r>
          </w:p>
        </w:tc>
        <w:tc>
          <w:tcPr>
            <w:tcW w:w="4801" w:type="dxa"/>
          </w:tcPr>
          <w:p w14:paraId="5C9AB78A" w14:textId="77777777" w:rsidR="002E20EC" w:rsidRPr="00B87D9C" w:rsidRDefault="002E20EC" w:rsidP="008E03C3">
            <w:pPr>
              <w:rPr>
                <w:b/>
              </w:rPr>
            </w:pPr>
            <w:r w:rsidRPr="00B87D9C">
              <w:rPr>
                <w:b/>
              </w:rPr>
              <w:t>Mio. kr.</w:t>
            </w:r>
          </w:p>
        </w:tc>
      </w:tr>
      <w:tr w:rsidR="002E20EC" w:rsidRPr="00712C0D" w14:paraId="1BAE426E" w14:textId="77777777" w:rsidTr="008E03C3">
        <w:tc>
          <w:tcPr>
            <w:tcW w:w="4827" w:type="dxa"/>
          </w:tcPr>
          <w:p w14:paraId="6C6B692C" w14:textId="77777777" w:rsidR="002E20EC" w:rsidRPr="00B67C13" w:rsidRDefault="002E20EC" w:rsidP="008E03C3">
            <w:pPr>
              <w:rPr>
                <w:szCs w:val="24"/>
              </w:rPr>
            </w:pPr>
            <w:r w:rsidRPr="00B67C13">
              <w:rPr>
                <w:szCs w:val="24"/>
              </w:rPr>
              <w:t>Organisationsmidler</w:t>
            </w:r>
            <w:r>
              <w:rPr>
                <w:szCs w:val="24"/>
              </w:rPr>
              <w:t xml:space="preserve"> 1,9%</w:t>
            </w:r>
          </w:p>
        </w:tc>
        <w:tc>
          <w:tcPr>
            <w:tcW w:w="4801" w:type="dxa"/>
          </w:tcPr>
          <w:p w14:paraId="6FAEB04C" w14:textId="77777777" w:rsidR="002E20EC" w:rsidRPr="00B67C13" w:rsidRDefault="002E20EC" w:rsidP="008E03C3">
            <w:pPr>
              <w:rPr>
                <w:b/>
                <w:szCs w:val="24"/>
              </w:rPr>
            </w:pPr>
            <w:r>
              <w:rPr>
                <w:b/>
                <w:szCs w:val="24"/>
              </w:rPr>
              <w:t>2,88</w:t>
            </w:r>
          </w:p>
        </w:tc>
      </w:tr>
      <w:tr w:rsidR="002E20EC" w:rsidRPr="00712C0D" w14:paraId="579D1983" w14:textId="77777777" w:rsidTr="008E03C3">
        <w:tc>
          <w:tcPr>
            <w:tcW w:w="4827" w:type="dxa"/>
          </w:tcPr>
          <w:p w14:paraId="07374251" w14:textId="77777777" w:rsidR="002E20EC" w:rsidRPr="002F2691" w:rsidRDefault="002E20EC" w:rsidP="008E03C3">
            <w:pPr>
              <w:rPr>
                <w:b/>
                <w:szCs w:val="24"/>
              </w:rPr>
            </w:pPr>
            <w:r w:rsidRPr="002F2691">
              <w:rPr>
                <w:b/>
                <w:szCs w:val="24"/>
              </w:rPr>
              <w:t>Midler til anvendelse i alt:</w:t>
            </w:r>
          </w:p>
        </w:tc>
        <w:tc>
          <w:tcPr>
            <w:tcW w:w="4801" w:type="dxa"/>
          </w:tcPr>
          <w:p w14:paraId="6DF7D46C" w14:textId="77777777" w:rsidR="002E20EC" w:rsidRPr="00B67C13" w:rsidRDefault="002E20EC" w:rsidP="008E03C3">
            <w:pPr>
              <w:rPr>
                <w:b/>
                <w:szCs w:val="24"/>
              </w:rPr>
            </w:pPr>
            <w:r>
              <w:rPr>
                <w:b/>
                <w:szCs w:val="24"/>
              </w:rPr>
              <w:t>2,88</w:t>
            </w:r>
          </w:p>
        </w:tc>
      </w:tr>
    </w:tbl>
    <w:p w14:paraId="40E88E2E" w14:textId="77777777" w:rsidR="002E20EC" w:rsidRDefault="002E20EC" w:rsidP="002E20EC"/>
    <w:p w14:paraId="34A36183" w14:textId="77777777" w:rsidR="002E20EC" w:rsidRDefault="002E20EC" w:rsidP="002E20EC"/>
    <w:p w14:paraId="7AE0C085" w14:textId="77777777" w:rsidR="002E20EC" w:rsidRPr="00712C0D" w:rsidRDefault="002E20EC" w:rsidP="002E20EC">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2E20EC" w:rsidRPr="00712C0D" w14:paraId="5B885B63" w14:textId="77777777" w:rsidTr="008E03C3">
        <w:tc>
          <w:tcPr>
            <w:tcW w:w="4825" w:type="dxa"/>
          </w:tcPr>
          <w:p w14:paraId="1B4697AB" w14:textId="77777777" w:rsidR="002E20EC" w:rsidRPr="002F2691" w:rsidRDefault="002E20EC" w:rsidP="008E03C3">
            <w:pPr>
              <w:rPr>
                <w:b/>
                <w:szCs w:val="24"/>
              </w:rPr>
            </w:pPr>
            <w:r w:rsidRPr="002F2691">
              <w:rPr>
                <w:b/>
                <w:szCs w:val="24"/>
              </w:rPr>
              <w:t>Post</w:t>
            </w:r>
          </w:p>
        </w:tc>
        <w:tc>
          <w:tcPr>
            <w:tcW w:w="4795" w:type="dxa"/>
          </w:tcPr>
          <w:p w14:paraId="7E353D94" w14:textId="77777777" w:rsidR="002E20EC" w:rsidRPr="002F2691" w:rsidRDefault="002E20EC" w:rsidP="008E03C3">
            <w:pPr>
              <w:rPr>
                <w:b/>
                <w:szCs w:val="24"/>
              </w:rPr>
            </w:pPr>
            <w:r w:rsidRPr="002F2691">
              <w:rPr>
                <w:b/>
                <w:szCs w:val="24"/>
              </w:rPr>
              <w:t>Mio. kr.</w:t>
            </w:r>
          </w:p>
        </w:tc>
      </w:tr>
      <w:tr w:rsidR="002E20EC" w:rsidRPr="00712C0D" w14:paraId="1153FE31" w14:textId="77777777" w:rsidTr="008E03C3">
        <w:tc>
          <w:tcPr>
            <w:tcW w:w="4825" w:type="dxa"/>
          </w:tcPr>
          <w:p w14:paraId="1926D24A" w14:textId="77777777" w:rsidR="002E20EC" w:rsidRPr="00B67C13" w:rsidRDefault="002E20EC" w:rsidP="008E03C3">
            <w:pPr>
              <w:rPr>
                <w:szCs w:val="24"/>
              </w:rPr>
            </w:pPr>
            <w:r>
              <w:rPr>
                <w:szCs w:val="24"/>
              </w:rPr>
              <w:t>Lønforbedringer</w:t>
            </w:r>
          </w:p>
        </w:tc>
        <w:tc>
          <w:tcPr>
            <w:tcW w:w="4795" w:type="dxa"/>
          </w:tcPr>
          <w:p w14:paraId="015E14E3" w14:textId="77777777" w:rsidR="002E20EC" w:rsidRPr="002F2691" w:rsidRDefault="002E20EC" w:rsidP="008E03C3">
            <w:pPr>
              <w:rPr>
                <w:b/>
                <w:szCs w:val="24"/>
              </w:rPr>
            </w:pPr>
            <w:r>
              <w:rPr>
                <w:b/>
                <w:szCs w:val="24"/>
              </w:rPr>
              <w:t xml:space="preserve">2,88 </w:t>
            </w:r>
          </w:p>
        </w:tc>
      </w:tr>
      <w:tr w:rsidR="002E20EC" w:rsidRPr="00712C0D" w14:paraId="21F31194" w14:textId="77777777" w:rsidTr="008E03C3">
        <w:tc>
          <w:tcPr>
            <w:tcW w:w="4825" w:type="dxa"/>
          </w:tcPr>
          <w:p w14:paraId="5E4B5A58" w14:textId="77777777" w:rsidR="002E20EC" w:rsidRPr="002F2691" w:rsidRDefault="002E20EC" w:rsidP="008E03C3">
            <w:pPr>
              <w:rPr>
                <w:b/>
                <w:szCs w:val="24"/>
              </w:rPr>
            </w:pPr>
            <w:r w:rsidRPr="002F2691">
              <w:rPr>
                <w:b/>
                <w:szCs w:val="24"/>
              </w:rPr>
              <w:t xml:space="preserve">Midler anvendt i alt: </w:t>
            </w:r>
          </w:p>
        </w:tc>
        <w:tc>
          <w:tcPr>
            <w:tcW w:w="4795" w:type="dxa"/>
          </w:tcPr>
          <w:p w14:paraId="0BD5BE52" w14:textId="77777777" w:rsidR="002E20EC" w:rsidRPr="00B67C13" w:rsidRDefault="002E20EC" w:rsidP="008E03C3">
            <w:pPr>
              <w:rPr>
                <w:b/>
                <w:szCs w:val="24"/>
              </w:rPr>
            </w:pPr>
            <w:r>
              <w:rPr>
                <w:b/>
                <w:szCs w:val="24"/>
              </w:rPr>
              <w:t>2,88</w:t>
            </w:r>
          </w:p>
        </w:tc>
      </w:tr>
    </w:tbl>
    <w:p w14:paraId="1E17C782" w14:textId="77777777" w:rsidR="00FA0BD4" w:rsidRPr="00EB79A9" w:rsidRDefault="00FA0BD4" w:rsidP="00FA0BD4">
      <w:pPr>
        <w:rPr>
          <w:b/>
        </w:rPr>
      </w:pPr>
    </w:p>
    <w:p w14:paraId="114D840C" w14:textId="77777777" w:rsidR="00FA0BD4" w:rsidRPr="00EB79A9" w:rsidRDefault="00FA0BD4" w:rsidP="00FA0BD4"/>
    <w:p w14:paraId="65CF6E37" w14:textId="77777777" w:rsidR="00FA0BD4" w:rsidRPr="00EB79A9" w:rsidRDefault="00FA0BD4" w:rsidP="00FA0BD4">
      <w:pPr>
        <w:rPr>
          <w:b/>
          <w:sz w:val="32"/>
          <w:szCs w:val="32"/>
        </w:rPr>
      </w:pPr>
      <w:r w:rsidRPr="002E20EC">
        <w:rPr>
          <w:b/>
          <w:sz w:val="32"/>
          <w:szCs w:val="32"/>
        </w:rPr>
        <w:t>Puljeopgørelse og puljeanvendelse, Overenskomst for pædagogisk personale i dagplejeordninger og central pladsanvisning, bortset fra pladsanvisning i Frederiksberg (65.01)</w:t>
      </w:r>
    </w:p>
    <w:p w14:paraId="61C4141D" w14:textId="77777777" w:rsidR="00FA0BD4" w:rsidRPr="00EB79A9" w:rsidRDefault="00FA0BD4" w:rsidP="00FA0BD4"/>
    <w:p w14:paraId="3A447819"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1"/>
        <w:gridCol w:w="4779"/>
      </w:tblGrid>
      <w:tr w:rsidR="002E20EC" w:rsidRPr="00712C0D" w14:paraId="311F7D1B" w14:textId="77777777" w:rsidTr="008E03C3">
        <w:tc>
          <w:tcPr>
            <w:tcW w:w="4845" w:type="dxa"/>
          </w:tcPr>
          <w:p w14:paraId="12DF4BA7" w14:textId="77777777" w:rsidR="002E20EC" w:rsidRPr="00B87D9C" w:rsidRDefault="002E20EC" w:rsidP="008E03C3">
            <w:pPr>
              <w:rPr>
                <w:b/>
              </w:rPr>
            </w:pPr>
            <w:r w:rsidRPr="00B87D9C">
              <w:rPr>
                <w:b/>
              </w:rPr>
              <w:t>Post</w:t>
            </w:r>
          </w:p>
        </w:tc>
        <w:tc>
          <w:tcPr>
            <w:tcW w:w="4783" w:type="dxa"/>
          </w:tcPr>
          <w:p w14:paraId="1B65F2C7" w14:textId="77777777" w:rsidR="002E20EC" w:rsidRPr="00B87D9C" w:rsidRDefault="002E20EC" w:rsidP="008E03C3">
            <w:pPr>
              <w:rPr>
                <w:b/>
              </w:rPr>
            </w:pPr>
            <w:r w:rsidRPr="00B87D9C">
              <w:rPr>
                <w:b/>
              </w:rPr>
              <w:t>Mio. kr.</w:t>
            </w:r>
          </w:p>
        </w:tc>
      </w:tr>
      <w:tr w:rsidR="002E20EC" w:rsidRPr="00712C0D" w14:paraId="018B168B" w14:textId="77777777" w:rsidTr="008E03C3">
        <w:tc>
          <w:tcPr>
            <w:tcW w:w="4845" w:type="dxa"/>
          </w:tcPr>
          <w:p w14:paraId="200F5338" w14:textId="77777777" w:rsidR="002E20EC" w:rsidRPr="00B67C13" w:rsidRDefault="002E20EC" w:rsidP="008E03C3">
            <w:pPr>
              <w:rPr>
                <w:szCs w:val="24"/>
              </w:rPr>
            </w:pPr>
            <w:r w:rsidRPr="00B67C13">
              <w:rPr>
                <w:szCs w:val="24"/>
              </w:rPr>
              <w:t>Organisationsmidler</w:t>
            </w:r>
            <w:r>
              <w:rPr>
                <w:szCs w:val="24"/>
              </w:rPr>
              <w:t xml:space="preserve"> 1,9%</w:t>
            </w:r>
          </w:p>
        </w:tc>
        <w:tc>
          <w:tcPr>
            <w:tcW w:w="4783" w:type="dxa"/>
          </w:tcPr>
          <w:p w14:paraId="06F86017" w14:textId="77777777" w:rsidR="002E20EC" w:rsidRPr="00B67C13" w:rsidRDefault="002E20EC" w:rsidP="008E03C3">
            <w:pPr>
              <w:rPr>
                <w:b/>
                <w:szCs w:val="24"/>
              </w:rPr>
            </w:pPr>
            <w:r>
              <w:rPr>
                <w:b/>
                <w:szCs w:val="24"/>
              </w:rPr>
              <w:t>3,69</w:t>
            </w:r>
          </w:p>
        </w:tc>
      </w:tr>
      <w:tr w:rsidR="002E20EC" w:rsidRPr="00712C0D" w14:paraId="247BA971" w14:textId="77777777" w:rsidTr="008E03C3">
        <w:tc>
          <w:tcPr>
            <w:tcW w:w="4845" w:type="dxa"/>
          </w:tcPr>
          <w:p w14:paraId="4FEC9136" w14:textId="77777777" w:rsidR="002E20EC" w:rsidRPr="00B67C13" w:rsidRDefault="002E20EC" w:rsidP="008E03C3">
            <w:pPr>
              <w:rPr>
                <w:szCs w:val="24"/>
              </w:rPr>
            </w:pPr>
            <w:r>
              <w:rPr>
                <w:szCs w:val="24"/>
              </w:rPr>
              <w:t>Rekrutteringspulje</w:t>
            </w:r>
          </w:p>
        </w:tc>
        <w:tc>
          <w:tcPr>
            <w:tcW w:w="4783" w:type="dxa"/>
          </w:tcPr>
          <w:p w14:paraId="418B9FBB" w14:textId="77777777" w:rsidR="002E20EC" w:rsidRPr="00B67C13" w:rsidRDefault="002E20EC" w:rsidP="008E03C3">
            <w:pPr>
              <w:rPr>
                <w:b/>
                <w:szCs w:val="24"/>
              </w:rPr>
            </w:pPr>
            <w:r>
              <w:rPr>
                <w:b/>
                <w:szCs w:val="24"/>
              </w:rPr>
              <w:t>0,2</w:t>
            </w:r>
          </w:p>
        </w:tc>
      </w:tr>
      <w:tr w:rsidR="002E20EC" w:rsidRPr="00712C0D" w14:paraId="3A7BFB84" w14:textId="77777777" w:rsidTr="008E03C3">
        <w:tc>
          <w:tcPr>
            <w:tcW w:w="4845" w:type="dxa"/>
          </w:tcPr>
          <w:p w14:paraId="37202C18" w14:textId="77777777" w:rsidR="002E20EC" w:rsidRPr="002F2691" w:rsidRDefault="002E20EC" w:rsidP="008E03C3">
            <w:pPr>
              <w:rPr>
                <w:b/>
                <w:szCs w:val="24"/>
              </w:rPr>
            </w:pPr>
            <w:r w:rsidRPr="002F2691">
              <w:rPr>
                <w:b/>
                <w:szCs w:val="24"/>
              </w:rPr>
              <w:t>Midler til anvendelse i alt:</w:t>
            </w:r>
          </w:p>
        </w:tc>
        <w:tc>
          <w:tcPr>
            <w:tcW w:w="4783" w:type="dxa"/>
          </w:tcPr>
          <w:p w14:paraId="6848589A" w14:textId="77777777" w:rsidR="002E20EC" w:rsidRPr="00B67C13" w:rsidRDefault="002E20EC" w:rsidP="008E03C3">
            <w:pPr>
              <w:rPr>
                <w:b/>
                <w:szCs w:val="24"/>
              </w:rPr>
            </w:pPr>
            <w:r>
              <w:rPr>
                <w:b/>
                <w:szCs w:val="24"/>
              </w:rPr>
              <w:t>3,89</w:t>
            </w:r>
          </w:p>
        </w:tc>
      </w:tr>
    </w:tbl>
    <w:p w14:paraId="416CBC30" w14:textId="77777777" w:rsidR="002E20EC" w:rsidRDefault="002E20EC" w:rsidP="002E20EC"/>
    <w:p w14:paraId="037C50FD" w14:textId="77777777" w:rsidR="002E20EC" w:rsidRPr="00712C0D" w:rsidRDefault="002E20EC" w:rsidP="002E20EC">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2E20EC" w:rsidRPr="00712C0D" w14:paraId="3A4516F5" w14:textId="77777777" w:rsidTr="008E03C3">
        <w:tc>
          <w:tcPr>
            <w:tcW w:w="4825" w:type="dxa"/>
          </w:tcPr>
          <w:p w14:paraId="533B9B54" w14:textId="77777777" w:rsidR="002E20EC" w:rsidRPr="002F2691" w:rsidRDefault="002E20EC" w:rsidP="008E03C3">
            <w:pPr>
              <w:rPr>
                <w:b/>
                <w:szCs w:val="24"/>
              </w:rPr>
            </w:pPr>
            <w:r w:rsidRPr="002F2691">
              <w:rPr>
                <w:b/>
                <w:szCs w:val="24"/>
              </w:rPr>
              <w:t>Post</w:t>
            </w:r>
          </w:p>
        </w:tc>
        <w:tc>
          <w:tcPr>
            <w:tcW w:w="4795" w:type="dxa"/>
          </w:tcPr>
          <w:p w14:paraId="30C2BFCE" w14:textId="77777777" w:rsidR="002E20EC" w:rsidRPr="002F2691" w:rsidRDefault="002E20EC" w:rsidP="008E03C3">
            <w:pPr>
              <w:rPr>
                <w:b/>
                <w:szCs w:val="24"/>
              </w:rPr>
            </w:pPr>
            <w:r w:rsidRPr="002F2691">
              <w:rPr>
                <w:b/>
                <w:szCs w:val="24"/>
              </w:rPr>
              <w:t>Mio. kr.</w:t>
            </w:r>
          </w:p>
        </w:tc>
      </w:tr>
      <w:tr w:rsidR="002E20EC" w:rsidRPr="00712C0D" w14:paraId="12F53135" w14:textId="77777777" w:rsidTr="008E03C3">
        <w:tc>
          <w:tcPr>
            <w:tcW w:w="4825" w:type="dxa"/>
          </w:tcPr>
          <w:p w14:paraId="078E75AC" w14:textId="77777777" w:rsidR="002E20EC" w:rsidRPr="00C139AF" w:rsidRDefault="002E20EC" w:rsidP="008E03C3">
            <w:pPr>
              <w:rPr>
                <w:szCs w:val="24"/>
              </w:rPr>
            </w:pPr>
            <w:r w:rsidRPr="00C139AF">
              <w:rPr>
                <w:szCs w:val="24"/>
              </w:rPr>
              <w:t>Pensionsforbedring</w:t>
            </w:r>
            <w:r>
              <w:rPr>
                <w:szCs w:val="24"/>
              </w:rPr>
              <w:t>er</w:t>
            </w:r>
          </w:p>
        </w:tc>
        <w:tc>
          <w:tcPr>
            <w:tcW w:w="4795" w:type="dxa"/>
          </w:tcPr>
          <w:p w14:paraId="7F44F197" w14:textId="77777777" w:rsidR="002E20EC" w:rsidRPr="002F2691" w:rsidRDefault="002E20EC" w:rsidP="008E03C3">
            <w:pPr>
              <w:rPr>
                <w:b/>
                <w:szCs w:val="24"/>
              </w:rPr>
            </w:pPr>
            <w:r>
              <w:rPr>
                <w:b/>
                <w:szCs w:val="24"/>
              </w:rPr>
              <w:t>3,08</w:t>
            </w:r>
          </w:p>
        </w:tc>
      </w:tr>
      <w:tr w:rsidR="002E20EC" w:rsidRPr="00712C0D" w14:paraId="641B6C4C" w14:textId="77777777" w:rsidTr="008E03C3">
        <w:tc>
          <w:tcPr>
            <w:tcW w:w="4825" w:type="dxa"/>
          </w:tcPr>
          <w:p w14:paraId="636D81C3" w14:textId="77777777" w:rsidR="002E20EC" w:rsidRPr="00C139AF" w:rsidRDefault="002E20EC" w:rsidP="008E03C3">
            <w:pPr>
              <w:rPr>
                <w:szCs w:val="24"/>
              </w:rPr>
            </w:pPr>
            <w:r>
              <w:rPr>
                <w:szCs w:val="24"/>
              </w:rPr>
              <w:t>Lønforbedringer</w:t>
            </w:r>
          </w:p>
        </w:tc>
        <w:tc>
          <w:tcPr>
            <w:tcW w:w="4795" w:type="dxa"/>
          </w:tcPr>
          <w:p w14:paraId="7B1808ED" w14:textId="77777777" w:rsidR="002E20EC" w:rsidRDefault="002E20EC" w:rsidP="008E03C3">
            <w:pPr>
              <w:rPr>
                <w:b/>
                <w:szCs w:val="24"/>
              </w:rPr>
            </w:pPr>
            <w:r>
              <w:rPr>
                <w:b/>
                <w:szCs w:val="24"/>
              </w:rPr>
              <w:t>0,80</w:t>
            </w:r>
          </w:p>
        </w:tc>
      </w:tr>
      <w:tr w:rsidR="002E20EC" w:rsidRPr="00712C0D" w14:paraId="050FEB00" w14:textId="77777777" w:rsidTr="008E03C3">
        <w:tc>
          <w:tcPr>
            <w:tcW w:w="4825" w:type="dxa"/>
          </w:tcPr>
          <w:p w14:paraId="0B1697B9" w14:textId="77777777" w:rsidR="002E20EC" w:rsidRPr="002F2691" w:rsidRDefault="002E20EC" w:rsidP="008E03C3">
            <w:pPr>
              <w:rPr>
                <w:b/>
                <w:szCs w:val="24"/>
              </w:rPr>
            </w:pPr>
            <w:r w:rsidRPr="002F2691">
              <w:rPr>
                <w:b/>
                <w:szCs w:val="24"/>
              </w:rPr>
              <w:t xml:space="preserve">Midler anvendt i alt: </w:t>
            </w:r>
          </w:p>
        </w:tc>
        <w:tc>
          <w:tcPr>
            <w:tcW w:w="4795" w:type="dxa"/>
          </w:tcPr>
          <w:p w14:paraId="7CC74E33" w14:textId="77777777" w:rsidR="002E20EC" w:rsidRPr="00B67C13" w:rsidRDefault="002E20EC" w:rsidP="008E03C3">
            <w:pPr>
              <w:rPr>
                <w:b/>
                <w:szCs w:val="24"/>
              </w:rPr>
            </w:pPr>
            <w:r>
              <w:rPr>
                <w:b/>
                <w:szCs w:val="24"/>
              </w:rPr>
              <w:t>3,88</w:t>
            </w:r>
          </w:p>
        </w:tc>
      </w:tr>
    </w:tbl>
    <w:p w14:paraId="577CD15F" w14:textId="77777777" w:rsidR="00FA0BD4" w:rsidRPr="00EB79A9" w:rsidRDefault="00FA0BD4" w:rsidP="00FA0BD4">
      <w:pPr>
        <w:rPr>
          <w:b/>
          <w:sz w:val="32"/>
          <w:szCs w:val="32"/>
        </w:rPr>
      </w:pPr>
    </w:p>
    <w:p w14:paraId="6A7912DC" w14:textId="77777777" w:rsidR="00FA0BD4" w:rsidRPr="00EB79A9" w:rsidRDefault="00FA0BD4" w:rsidP="00FA0BD4">
      <w:pPr>
        <w:rPr>
          <w:b/>
          <w:sz w:val="32"/>
          <w:szCs w:val="32"/>
        </w:rPr>
      </w:pPr>
    </w:p>
    <w:p w14:paraId="306208FE" w14:textId="77777777" w:rsidR="00435F01" w:rsidRDefault="00435F01" w:rsidP="00FA0BD4">
      <w:pPr>
        <w:rPr>
          <w:b/>
          <w:sz w:val="32"/>
          <w:szCs w:val="32"/>
        </w:rPr>
      </w:pPr>
    </w:p>
    <w:p w14:paraId="5C04E40E" w14:textId="77777777" w:rsidR="00435F01" w:rsidRDefault="00435F01" w:rsidP="00FA0BD4">
      <w:pPr>
        <w:rPr>
          <w:b/>
          <w:sz w:val="32"/>
          <w:szCs w:val="32"/>
        </w:rPr>
      </w:pPr>
    </w:p>
    <w:p w14:paraId="23EE1325" w14:textId="77777777" w:rsidR="00435F01" w:rsidRDefault="00435F01" w:rsidP="00FA0BD4">
      <w:pPr>
        <w:rPr>
          <w:b/>
          <w:sz w:val="32"/>
          <w:szCs w:val="32"/>
        </w:rPr>
      </w:pPr>
    </w:p>
    <w:p w14:paraId="50681278" w14:textId="77777777" w:rsidR="00435F01" w:rsidRDefault="00435F01" w:rsidP="00FA0BD4">
      <w:pPr>
        <w:rPr>
          <w:b/>
          <w:sz w:val="32"/>
          <w:szCs w:val="32"/>
        </w:rPr>
      </w:pPr>
    </w:p>
    <w:p w14:paraId="6E9B6F3C" w14:textId="77777777" w:rsidR="00435F01" w:rsidRDefault="00435F01" w:rsidP="00FA0BD4">
      <w:pPr>
        <w:rPr>
          <w:b/>
          <w:sz w:val="32"/>
          <w:szCs w:val="32"/>
        </w:rPr>
      </w:pPr>
    </w:p>
    <w:p w14:paraId="1D1A9D03" w14:textId="77777777" w:rsidR="00435F01" w:rsidRDefault="00435F01" w:rsidP="00FA0BD4">
      <w:pPr>
        <w:rPr>
          <w:b/>
          <w:sz w:val="32"/>
          <w:szCs w:val="32"/>
        </w:rPr>
      </w:pPr>
    </w:p>
    <w:p w14:paraId="071EEB0C" w14:textId="77777777" w:rsidR="00435F01" w:rsidRDefault="00435F01" w:rsidP="00FA0BD4">
      <w:pPr>
        <w:rPr>
          <w:b/>
          <w:sz w:val="32"/>
          <w:szCs w:val="32"/>
        </w:rPr>
      </w:pPr>
    </w:p>
    <w:p w14:paraId="56C5A144" w14:textId="77777777" w:rsidR="00435F01" w:rsidRDefault="00435F01" w:rsidP="00FA0BD4">
      <w:pPr>
        <w:rPr>
          <w:b/>
          <w:sz w:val="32"/>
          <w:szCs w:val="32"/>
        </w:rPr>
      </w:pPr>
    </w:p>
    <w:p w14:paraId="0749828F" w14:textId="77777777" w:rsidR="00435F01" w:rsidRDefault="00435F01" w:rsidP="00FA0BD4">
      <w:pPr>
        <w:rPr>
          <w:b/>
          <w:sz w:val="32"/>
          <w:szCs w:val="32"/>
        </w:rPr>
      </w:pPr>
    </w:p>
    <w:p w14:paraId="023FC01A" w14:textId="77777777" w:rsidR="00435F01" w:rsidRDefault="00435F01" w:rsidP="00FA0BD4">
      <w:pPr>
        <w:rPr>
          <w:b/>
          <w:sz w:val="32"/>
          <w:szCs w:val="32"/>
        </w:rPr>
      </w:pPr>
    </w:p>
    <w:p w14:paraId="41D56A99" w14:textId="2A2255BB" w:rsidR="00FA0BD4" w:rsidRPr="00EB79A9" w:rsidRDefault="00FA0BD4" w:rsidP="00FA0BD4">
      <w:pPr>
        <w:rPr>
          <w:b/>
          <w:sz w:val="32"/>
          <w:szCs w:val="32"/>
        </w:rPr>
      </w:pPr>
      <w:r w:rsidRPr="000F6DB6">
        <w:rPr>
          <w:b/>
          <w:sz w:val="32"/>
          <w:szCs w:val="32"/>
        </w:rPr>
        <w:t>Puljeopgørelse og puljeanvendelse, Overenskomst for pædagogisk personale ved kommunale legepladser i Aarhus og København (67.01)</w:t>
      </w:r>
    </w:p>
    <w:p w14:paraId="33673FE8" w14:textId="77777777" w:rsidR="00FA0BD4" w:rsidRPr="00EB79A9" w:rsidRDefault="00FA0BD4" w:rsidP="00FA0BD4">
      <w:pPr>
        <w:rPr>
          <w:b/>
          <w:bCs/>
          <w:sz w:val="28"/>
          <w:szCs w:val="28"/>
        </w:rPr>
      </w:pPr>
    </w:p>
    <w:p w14:paraId="1B0B7655" w14:textId="77777777" w:rsidR="00FA0BD4" w:rsidRPr="00EB79A9" w:rsidRDefault="00FA0BD4" w:rsidP="00FA0BD4">
      <w:pPr>
        <w:rPr>
          <w:b/>
          <w:bCs/>
          <w:sz w:val="28"/>
          <w:szCs w:val="28"/>
        </w:rPr>
      </w:pPr>
      <w:r w:rsidRPr="00EB79A9">
        <w:rPr>
          <w:b/>
          <w:bCs/>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4797"/>
      </w:tblGrid>
      <w:tr w:rsidR="000F6DB6" w:rsidRPr="00712C0D" w14:paraId="23EC8600" w14:textId="77777777" w:rsidTr="008E03C3">
        <w:tc>
          <w:tcPr>
            <w:tcW w:w="4827" w:type="dxa"/>
          </w:tcPr>
          <w:p w14:paraId="3ADB4937" w14:textId="77777777" w:rsidR="000F6DB6" w:rsidRPr="00B87D9C" w:rsidRDefault="000F6DB6" w:rsidP="008E03C3">
            <w:pPr>
              <w:rPr>
                <w:b/>
              </w:rPr>
            </w:pPr>
            <w:r w:rsidRPr="00B87D9C">
              <w:rPr>
                <w:b/>
              </w:rPr>
              <w:t>Post</w:t>
            </w:r>
          </w:p>
        </w:tc>
        <w:tc>
          <w:tcPr>
            <w:tcW w:w="4801" w:type="dxa"/>
          </w:tcPr>
          <w:p w14:paraId="09949388" w14:textId="77777777" w:rsidR="000F6DB6" w:rsidRPr="00B87D9C" w:rsidRDefault="000F6DB6" w:rsidP="008E03C3">
            <w:pPr>
              <w:rPr>
                <w:b/>
              </w:rPr>
            </w:pPr>
            <w:r w:rsidRPr="00B87D9C">
              <w:rPr>
                <w:b/>
              </w:rPr>
              <w:t>Mio. kr.</w:t>
            </w:r>
          </w:p>
        </w:tc>
      </w:tr>
      <w:tr w:rsidR="000F6DB6" w:rsidRPr="00712C0D" w14:paraId="3B188263" w14:textId="77777777" w:rsidTr="008E03C3">
        <w:tc>
          <w:tcPr>
            <w:tcW w:w="4827" w:type="dxa"/>
          </w:tcPr>
          <w:p w14:paraId="43DD6D51" w14:textId="77777777" w:rsidR="000F6DB6" w:rsidRPr="00B67C13" w:rsidRDefault="000F6DB6" w:rsidP="008E03C3">
            <w:pPr>
              <w:rPr>
                <w:szCs w:val="24"/>
              </w:rPr>
            </w:pPr>
            <w:r w:rsidRPr="00B67C13">
              <w:rPr>
                <w:szCs w:val="24"/>
              </w:rPr>
              <w:t>Organisationsmidler</w:t>
            </w:r>
            <w:r>
              <w:rPr>
                <w:szCs w:val="24"/>
              </w:rPr>
              <w:t xml:space="preserve"> 1,9%</w:t>
            </w:r>
          </w:p>
        </w:tc>
        <w:tc>
          <w:tcPr>
            <w:tcW w:w="4801" w:type="dxa"/>
          </w:tcPr>
          <w:p w14:paraId="20B78290" w14:textId="77777777" w:rsidR="000F6DB6" w:rsidRPr="00B67C13" w:rsidRDefault="000F6DB6" w:rsidP="008E03C3">
            <w:pPr>
              <w:rPr>
                <w:b/>
                <w:szCs w:val="24"/>
              </w:rPr>
            </w:pPr>
            <w:r>
              <w:rPr>
                <w:b/>
                <w:szCs w:val="24"/>
              </w:rPr>
              <w:t>0,84</w:t>
            </w:r>
          </w:p>
        </w:tc>
      </w:tr>
      <w:tr w:rsidR="000F6DB6" w:rsidRPr="00712C0D" w14:paraId="2EEE162B" w14:textId="77777777" w:rsidTr="008E03C3">
        <w:tc>
          <w:tcPr>
            <w:tcW w:w="4827" w:type="dxa"/>
          </w:tcPr>
          <w:p w14:paraId="364EF305" w14:textId="77777777" w:rsidR="000F6DB6" w:rsidRPr="00B67C13" w:rsidRDefault="000F6DB6" w:rsidP="008E03C3">
            <w:pPr>
              <w:rPr>
                <w:szCs w:val="24"/>
              </w:rPr>
            </w:pPr>
            <w:r>
              <w:rPr>
                <w:szCs w:val="24"/>
              </w:rPr>
              <w:t>Midler fra FOA-fælles</w:t>
            </w:r>
          </w:p>
        </w:tc>
        <w:tc>
          <w:tcPr>
            <w:tcW w:w="4801" w:type="dxa"/>
          </w:tcPr>
          <w:p w14:paraId="0DCDE59B" w14:textId="77777777" w:rsidR="000F6DB6" w:rsidRDefault="000F6DB6" w:rsidP="008E03C3">
            <w:pPr>
              <w:rPr>
                <w:b/>
                <w:szCs w:val="24"/>
              </w:rPr>
            </w:pPr>
            <w:r>
              <w:rPr>
                <w:b/>
                <w:szCs w:val="24"/>
              </w:rPr>
              <w:t>0,13</w:t>
            </w:r>
          </w:p>
        </w:tc>
      </w:tr>
      <w:tr w:rsidR="000F6DB6" w:rsidRPr="00712C0D" w14:paraId="1943D65C" w14:textId="77777777" w:rsidTr="008E03C3">
        <w:tc>
          <w:tcPr>
            <w:tcW w:w="4827" w:type="dxa"/>
          </w:tcPr>
          <w:p w14:paraId="7ED5458F" w14:textId="77777777" w:rsidR="000F6DB6" w:rsidRPr="00B8140E" w:rsidRDefault="000F6DB6" w:rsidP="008E03C3">
            <w:pPr>
              <w:rPr>
                <w:szCs w:val="24"/>
              </w:rPr>
            </w:pPr>
            <w:r w:rsidRPr="00716338">
              <w:rPr>
                <w:szCs w:val="24"/>
              </w:rPr>
              <w:t xml:space="preserve">Midler fra </w:t>
            </w:r>
            <w:r>
              <w:rPr>
                <w:szCs w:val="24"/>
              </w:rPr>
              <w:t>rekrutteringspuljen</w:t>
            </w:r>
          </w:p>
        </w:tc>
        <w:tc>
          <w:tcPr>
            <w:tcW w:w="4801" w:type="dxa"/>
          </w:tcPr>
          <w:p w14:paraId="56DA8C43" w14:textId="77777777" w:rsidR="000F6DB6" w:rsidRPr="00B67C13" w:rsidRDefault="000F6DB6" w:rsidP="008E03C3">
            <w:pPr>
              <w:rPr>
                <w:b/>
                <w:szCs w:val="24"/>
              </w:rPr>
            </w:pPr>
            <w:r>
              <w:rPr>
                <w:b/>
                <w:szCs w:val="24"/>
              </w:rPr>
              <w:t>0,02</w:t>
            </w:r>
          </w:p>
        </w:tc>
      </w:tr>
      <w:tr w:rsidR="000F6DB6" w:rsidRPr="00712C0D" w14:paraId="20CAA885" w14:textId="77777777" w:rsidTr="008E03C3">
        <w:tc>
          <w:tcPr>
            <w:tcW w:w="4827" w:type="dxa"/>
          </w:tcPr>
          <w:p w14:paraId="5A83501A" w14:textId="77777777" w:rsidR="000F6DB6" w:rsidRPr="002F2691" w:rsidRDefault="000F6DB6" w:rsidP="008E03C3">
            <w:pPr>
              <w:rPr>
                <w:b/>
                <w:szCs w:val="24"/>
              </w:rPr>
            </w:pPr>
            <w:r w:rsidRPr="002F2691">
              <w:rPr>
                <w:b/>
                <w:szCs w:val="24"/>
              </w:rPr>
              <w:t>Midler til anvendelse i alt:</w:t>
            </w:r>
          </w:p>
        </w:tc>
        <w:tc>
          <w:tcPr>
            <w:tcW w:w="4801" w:type="dxa"/>
          </w:tcPr>
          <w:p w14:paraId="7AA4D6A0" w14:textId="77777777" w:rsidR="000F6DB6" w:rsidRPr="00B67C13" w:rsidRDefault="000F6DB6" w:rsidP="008E03C3">
            <w:pPr>
              <w:rPr>
                <w:b/>
                <w:szCs w:val="24"/>
              </w:rPr>
            </w:pPr>
            <w:r>
              <w:rPr>
                <w:b/>
                <w:szCs w:val="24"/>
              </w:rPr>
              <w:t>0,99</w:t>
            </w:r>
          </w:p>
        </w:tc>
      </w:tr>
    </w:tbl>
    <w:p w14:paraId="19AFBB7A" w14:textId="77777777" w:rsidR="000F6DB6" w:rsidRDefault="000F6DB6" w:rsidP="000F6DB6"/>
    <w:p w14:paraId="05B803E7" w14:textId="77777777" w:rsidR="000F6DB6" w:rsidRPr="00712C0D" w:rsidRDefault="000F6DB6" w:rsidP="000F6DB6">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0F6DB6" w:rsidRPr="00712C0D" w14:paraId="09352584" w14:textId="77777777" w:rsidTr="008E03C3">
        <w:tc>
          <w:tcPr>
            <w:tcW w:w="4825" w:type="dxa"/>
          </w:tcPr>
          <w:p w14:paraId="7F7A5A74" w14:textId="77777777" w:rsidR="000F6DB6" w:rsidRPr="002F2691" w:rsidRDefault="000F6DB6" w:rsidP="008E03C3">
            <w:pPr>
              <w:rPr>
                <w:b/>
                <w:szCs w:val="24"/>
              </w:rPr>
            </w:pPr>
            <w:r w:rsidRPr="002F2691">
              <w:rPr>
                <w:b/>
                <w:szCs w:val="24"/>
              </w:rPr>
              <w:t>Post</w:t>
            </w:r>
          </w:p>
        </w:tc>
        <w:tc>
          <w:tcPr>
            <w:tcW w:w="4795" w:type="dxa"/>
          </w:tcPr>
          <w:p w14:paraId="13ED146C" w14:textId="77777777" w:rsidR="000F6DB6" w:rsidRPr="002F2691" w:rsidRDefault="000F6DB6" w:rsidP="008E03C3">
            <w:pPr>
              <w:rPr>
                <w:b/>
                <w:szCs w:val="24"/>
              </w:rPr>
            </w:pPr>
            <w:r w:rsidRPr="002F2691">
              <w:rPr>
                <w:b/>
                <w:szCs w:val="24"/>
              </w:rPr>
              <w:t>Mio. kr.</w:t>
            </w:r>
          </w:p>
        </w:tc>
      </w:tr>
      <w:tr w:rsidR="000F6DB6" w:rsidRPr="00712C0D" w14:paraId="45B229E9" w14:textId="77777777" w:rsidTr="008E03C3">
        <w:tc>
          <w:tcPr>
            <w:tcW w:w="4825" w:type="dxa"/>
          </w:tcPr>
          <w:p w14:paraId="56ECE7DB" w14:textId="77777777" w:rsidR="000F6DB6" w:rsidRPr="00C139AF" w:rsidRDefault="000F6DB6" w:rsidP="008E03C3">
            <w:pPr>
              <w:rPr>
                <w:szCs w:val="24"/>
              </w:rPr>
            </w:pPr>
            <w:r w:rsidRPr="00C139AF">
              <w:rPr>
                <w:szCs w:val="24"/>
              </w:rPr>
              <w:t>Pensionsforbedring</w:t>
            </w:r>
            <w:r>
              <w:rPr>
                <w:szCs w:val="24"/>
              </w:rPr>
              <w:t>er</w:t>
            </w:r>
          </w:p>
        </w:tc>
        <w:tc>
          <w:tcPr>
            <w:tcW w:w="4795" w:type="dxa"/>
          </w:tcPr>
          <w:p w14:paraId="5987B185" w14:textId="77777777" w:rsidR="000F6DB6" w:rsidRPr="002F2691" w:rsidRDefault="000F6DB6" w:rsidP="008E03C3">
            <w:pPr>
              <w:rPr>
                <w:b/>
                <w:szCs w:val="24"/>
              </w:rPr>
            </w:pPr>
            <w:r>
              <w:rPr>
                <w:b/>
                <w:szCs w:val="24"/>
              </w:rPr>
              <w:t>0,42</w:t>
            </w:r>
          </w:p>
        </w:tc>
      </w:tr>
      <w:tr w:rsidR="000F6DB6" w:rsidRPr="00712C0D" w14:paraId="34B9AD8C" w14:textId="77777777" w:rsidTr="008E03C3">
        <w:tc>
          <w:tcPr>
            <w:tcW w:w="4825" w:type="dxa"/>
          </w:tcPr>
          <w:p w14:paraId="5EFEAD61" w14:textId="77777777" w:rsidR="000F6DB6" w:rsidRPr="00B67C13" w:rsidRDefault="000F6DB6" w:rsidP="008E03C3">
            <w:pPr>
              <w:rPr>
                <w:szCs w:val="24"/>
              </w:rPr>
            </w:pPr>
            <w:r>
              <w:rPr>
                <w:szCs w:val="24"/>
              </w:rPr>
              <w:t>Lønforbedringer</w:t>
            </w:r>
          </w:p>
        </w:tc>
        <w:tc>
          <w:tcPr>
            <w:tcW w:w="4795" w:type="dxa"/>
          </w:tcPr>
          <w:p w14:paraId="6B4E44FE" w14:textId="77777777" w:rsidR="000F6DB6" w:rsidRPr="002F2691" w:rsidRDefault="000F6DB6" w:rsidP="008E03C3">
            <w:pPr>
              <w:rPr>
                <w:b/>
                <w:szCs w:val="24"/>
              </w:rPr>
            </w:pPr>
            <w:r>
              <w:rPr>
                <w:b/>
                <w:szCs w:val="24"/>
              </w:rPr>
              <w:t>0,47</w:t>
            </w:r>
          </w:p>
        </w:tc>
      </w:tr>
      <w:tr w:rsidR="000F6DB6" w:rsidRPr="00712C0D" w14:paraId="24E9EDD4" w14:textId="77777777" w:rsidTr="008E03C3">
        <w:tc>
          <w:tcPr>
            <w:tcW w:w="4825" w:type="dxa"/>
          </w:tcPr>
          <w:p w14:paraId="5243B5A4" w14:textId="77777777" w:rsidR="000F6DB6" w:rsidRPr="002F2691" w:rsidRDefault="000F6DB6" w:rsidP="008E03C3">
            <w:pPr>
              <w:rPr>
                <w:szCs w:val="24"/>
              </w:rPr>
            </w:pPr>
            <w:r>
              <w:rPr>
                <w:szCs w:val="24"/>
              </w:rPr>
              <w:t>Merudgift, jf. pkt. 14 i FF-forliget</w:t>
            </w:r>
          </w:p>
        </w:tc>
        <w:tc>
          <w:tcPr>
            <w:tcW w:w="4795" w:type="dxa"/>
          </w:tcPr>
          <w:p w14:paraId="0A9C2FFF" w14:textId="77777777" w:rsidR="000F6DB6" w:rsidRPr="0074709B" w:rsidRDefault="000F6DB6" w:rsidP="008E03C3">
            <w:pPr>
              <w:rPr>
                <w:b/>
                <w:szCs w:val="24"/>
              </w:rPr>
            </w:pPr>
            <w:r w:rsidRPr="0074709B">
              <w:rPr>
                <w:b/>
                <w:bCs/>
                <w:szCs w:val="24"/>
              </w:rPr>
              <w:t>0,</w:t>
            </w:r>
            <w:r>
              <w:rPr>
                <w:b/>
                <w:bCs/>
                <w:szCs w:val="24"/>
              </w:rPr>
              <w:t>08</w:t>
            </w:r>
          </w:p>
        </w:tc>
      </w:tr>
      <w:tr w:rsidR="000F6DB6" w:rsidRPr="00712C0D" w14:paraId="3694EBCE" w14:textId="77777777" w:rsidTr="008E03C3">
        <w:tc>
          <w:tcPr>
            <w:tcW w:w="4825" w:type="dxa"/>
          </w:tcPr>
          <w:p w14:paraId="3D55AD97" w14:textId="77777777" w:rsidR="000F6DB6" w:rsidRPr="002F2691" w:rsidRDefault="000F6DB6" w:rsidP="008E03C3">
            <w:pPr>
              <w:rPr>
                <w:b/>
                <w:szCs w:val="24"/>
              </w:rPr>
            </w:pPr>
            <w:r w:rsidRPr="002F2691">
              <w:rPr>
                <w:b/>
                <w:szCs w:val="24"/>
              </w:rPr>
              <w:t xml:space="preserve">Midler anvendt i alt: </w:t>
            </w:r>
          </w:p>
        </w:tc>
        <w:tc>
          <w:tcPr>
            <w:tcW w:w="4795" w:type="dxa"/>
          </w:tcPr>
          <w:p w14:paraId="1AF14FF3" w14:textId="77777777" w:rsidR="000F6DB6" w:rsidRPr="00B67C13" w:rsidRDefault="000F6DB6" w:rsidP="008E03C3">
            <w:pPr>
              <w:rPr>
                <w:b/>
                <w:szCs w:val="24"/>
              </w:rPr>
            </w:pPr>
            <w:r>
              <w:rPr>
                <w:b/>
                <w:szCs w:val="24"/>
              </w:rPr>
              <w:t>0,97</w:t>
            </w:r>
          </w:p>
        </w:tc>
      </w:tr>
    </w:tbl>
    <w:p w14:paraId="1C29207B" w14:textId="77777777" w:rsidR="00FA0BD4" w:rsidRPr="00EB79A9" w:rsidRDefault="00FA0BD4" w:rsidP="00FA0BD4"/>
    <w:p w14:paraId="2D1B47E3" w14:textId="77777777" w:rsidR="00004404" w:rsidRPr="00EB79A9" w:rsidRDefault="00004404" w:rsidP="00004404">
      <w:pPr>
        <w:rPr>
          <w:b/>
          <w:sz w:val="32"/>
          <w:szCs w:val="32"/>
        </w:rPr>
      </w:pPr>
    </w:p>
    <w:p w14:paraId="0AA18E42" w14:textId="77777777" w:rsidR="00004404" w:rsidRPr="00EB79A9" w:rsidRDefault="00004404" w:rsidP="00004404">
      <w:pPr>
        <w:rPr>
          <w:b/>
          <w:sz w:val="32"/>
          <w:szCs w:val="32"/>
        </w:rPr>
      </w:pPr>
      <w:r w:rsidRPr="00EB34A4">
        <w:rPr>
          <w:b/>
          <w:sz w:val="32"/>
          <w:szCs w:val="32"/>
        </w:rPr>
        <w:t>Puljeopgørelse og puljeanvendelse, Overenskomst for kantineledere og rengøringsledere/-chefer (41.51)</w:t>
      </w:r>
    </w:p>
    <w:p w14:paraId="72DB35B1" w14:textId="77777777" w:rsidR="00004404" w:rsidRPr="00EB79A9" w:rsidRDefault="00004404" w:rsidP="00004404">
      <w:pPr>
        <w:rPr>
          <w:b/>
          <w:sz w:val="32"/>
          <w:szCs w:val="28"/>
        </w:rPr>
      </w:pPr>
    </w:p>
    <w:p w14:paraId="5EA7BE96" w14:textId="77777777" w:rsidR="00004404" w:rsidRPr="00EB79A9" w:rsidRDefault="00004404" w:rsidP="00004404">
      <w:r w:rsidRPr="00EB79A9">
        <w:rPr>
          <w:b/>
          <w:sz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4522"/>
      </w:tblGrid>
      <w:tr w:rsidR="00EB34A4" w:rsidRPr="00712C0D" w14:paraId="489DEAA5" w14:textId="77777777" w:rsidTr="008E03C3">
        <w:tc>
          <w:tcPr>
            <w:tcW w:w="5098" w:type="dxa"/>
          </w:tcPr>
          <w:p w14:paraId="5BD9D330" w14:textId="77777777" w:rsidR="00EB34A4" w:rsidRPr="002F2691" w:rsidRDefault="00EB34A4" w:rsidP="008E03C3">
            <w:pPr>
              <w:rPr>
                <w:b/>
                <w:szCs w:val="24"/>
              </w:rPr>
            </w:pPr>
            <w:r w:rsidRPr="002F2691">
              <w:rPr>
                <w:b/>
                <w:szCs w:val="24"/>
              </w:rPr>
              <w:t>Post</w:t>
            </w:r>
          </w:p>
        </w:tc>
        <w:tc>
          <w:tcPr>
            <w:tcW w:w="4522" w:type="dxa"/>
          </w:tcPr>
          <w:p w14:paraId="4E87BE57" w14:textId="77777777" w:rsidR="00EB34A4" w:rsidRPr="002F2691" w:rsidRDefault="00EB34A4" w:rsidP="008E03C3">
            <w:pPr>
              <w:rPr>
                <w:b/>
                <w:szCs w:val="24"/>
              </w:rPr>
            </w:pPr>
            <w:r w:rsidRPr="002F2691">
              <w:rPr>
                <w:b/>
                <w:szCs w:val="24"/>
              </w:rPr>
              <w:t>Mio. kr.</w:t>
            </w:r>
          </w:p>
        </w:tc>
      </w:tr>
      <w:tr w:rsidR="00EB34A4" w:rsidRPr="00712C0D" w14:paraId="155EDE26" w14:textId="77777777" w:rsidTr="008E03C3">
        <w:tc>
          <w:tcPr>
            <w:tcW w:w="5098" w:type="dxa"/>
          </w:tcPr>
          <w:p w14:paraId="6D3F8A04" w14:textId="77777777" w:rsidR="00EB34A4" w:rsidRPr="00C139AF" w:rsidRDefault="00EB34A4" w:rsidP="008E03C3">
            <w:pPr>
              <w:rPr>
                <w:szCs w:val="24"/>
              </w:rPr>
            </w:pPr>
            <w:r>
              <w:rPr>
                <w:szCs w:val="24"/>
              </w:rPr>
              <w:t>Organisationsmidler, 2 pct.</w:t>
            </w:r>
          </w:p>
        </w:tc>
        <w:tc>
          <w:tcPr>
            <w:tcW w:w="4522" w:type="dxa"/>
          </w:tcPr>
          <w:p w14:paraId="399E9FA2" w14:textId="77777777" w:rsidR="00EB34A4" w:rsidRPr="00822265" w:rsidRDefault="00EB34A4" w:rsidP="008E03C3">
            <w:pPr>
              <w:jc w:val="right"/>
              <w:rPr>
                <w:bCs/>
                <w:szCs w:val="24"/>
              </w:rPr>
            </w:pPr>
            <w:r w:rsidRPr="00B83F1F">
              <w:rPr>
                <w:bCs/>
                <w:szCs w:val="24"/>
              </w:rPr>
              <w:t>1,146</w:t>
            </w:r>
          </w:p>
        </w:tc>
      </w:tr>
      <w:tr w:rsidR="00EB34A4" w:rsidRPr="00712C0D" w14:paraId="65BDC720" w14:textId="77777777" w:rsidTr="008E03C3">
        <w:tc>
          <w:tcPr>
            <w:tcW w:w="5098" w:type="dxa"/>
          </w:tcPr>
          <w:p w14:paraId="737D188A" w14:textId="77777777" w:rsidR="00EB34A4" w:rsidRDefault="00EB34A4" w:rsidP="008E03C3">
            <w:pPr>
              <w:rPr>
                <w:szCs w:val="24"/>
              </w:rPr>
            </w:pPr>
            <w:r>
              <w:rPr>
                <w:szCs w:val="24"/>
              </w:rPr>
              <w:t>Lederpulje</w:t>
            </w:r>
          </w:p>
        </w:tc>
        <w:tc>
          <w:tcPr>
            <w:tcW w:w="4522" w:type="dxa"/>
          </w:tcPr>
          <w:p w14:paraId="212363F1" w14:textId="77777777" w:rsidR="00EB34A4" w:rsidRPr="00E73A2F" w:rsidRDefault="00EB34A4" w:rsidP="008E03C3">
            <w:pPr>
              <w:jc w:val="right"/>
              <w:rPr>
                <w:bCs/>
                <w:szCs w:val="24"/>
              </w:rPr>
            </w:pPr>
            <w:r w:rsidRPr="00B83F1F">
              <w:rPr>
                <w:bCs/>
                <w:szCs w:val="24"/>
              </w:rPr>
              <w:t>1,076</w:t>
            </w:r>
          </w:p>
        </w:tc>
      </w:tr>
      <w:tr w:rsidR="00EB34A4" w:rsidRPr="00712C0D" w14:paraId="2158D94E" w14:textId="77777777" w:rsidTr="008E03C3">
        <w:tc>
          <w:tcPr>
            <w:tcW w:w="5098" w:type="dxa"/>
          </w:tcPr>
          <w:p w14:paraId="3C8D07C4" w14:textId="77777777" w:rsidR="00EB34A4" w:rsidRPr="002F2691" w:rsidRDefault="00EB34A4" w:rsidP="008E03C3">
            <w:pPr>
              <w:rPr>
                <w:b/>
                <w:szCs w:val="24"/>
              </w:rPr>
            </w:pPr>
            <w:r w:rsidRPr="002F2691">
              <w:rPr>
                <w:b/>
                <w:szCs w:val="24"/>
              </w:rPr>
              <w:t xml:space="preserve">Midler </w:t>
            </w:r>
            <w:r>
              <w:rPr>
                <w:b/>
                <w:szCs w:val="24"/>
              </w:rPr>
              <w:t>til rådighed i alt:</w:t>
            </w:r>
            <w:r w:rsidRPr="002F2691">
              <w:rPr>
                <w:b/>
                <w:szCs w:val="24"/>
              </w:rPr>
              <w:t xml:space="preserve"> </w:t>
            </w:r>
          </w:p>
        </w:tc>
        <w:tc>
          <w:tcPr>
            <w:tcW w:w="4522" w:type="dxa"/>
          </w:tcPr>
          <w:p w14:paraId="096FCEB0" w14:textId="77777777" w:rsidR="00EB34A4" w:rsidRPr="00E73A2F" w:rsidRDefault="00EB34A4" w:rsidP="008E03C3">
            <w:pPr>
              <w:jc w:val="right"/>
              <w:rPr>
                <w:b/>
                <w:szCs w:val="24"/>
              </w:rPr>
            </w:pPr>
            <w:r>
              <w:rPr>
                <w:b/>
                <w:szCs w:val="24"/>
              </w:rPr>
              <w:t>2,222</w:t>
            </w:r>
          </w:p>
        </w:tc>
      </w:tr>
    </w:tbl>
    <w:p w14:paraId="689554FC" w14:textId="77777777" w:rsidR="00EB34A4" w:rsidRDefault="00EB34A4" w:rsidP="00EB34A4">
      <w:pPr>
        <w:rPr>
          <w:b/>
          <w:sz w:val="28"/>
        </w:rPr>
      </w:pPr>
    </w:p>
    <w:p w14:paraId="43EA249C" w14:textId="77777777" w:rsidR="00EB34A4" w:rsidRPr="00712C0D" w:rsidRDefault="00EB34A4" w:rsidP="00EB34A4">
      <w:r>
        <w:rPr>
          <w:b/>
          <w:sz w:val="28"/>
        </w:rPr>
        <w:t>P</w:t>
      </w:r>
      <w:r w:rsidRPr="00B87D9C">
        <w:rPr>
          <w:b/>
          <w:sz w:val="28"/>
        </w:rPr>
        <w:t>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4522"/>
      </w:tblGrid>
      <w:tr w:rsidR="00EB34A4" w:rsidRPr="00712C0D" w14:paraId="4A3FB341" w14:textId="77777777" w:rsidTr="008E03C3">
        <w:tc>
          <w:tcPr>
            <w:tcW w:w="5098" w:type="dxa"/>
          </w:tcPr>
          <w:p w14:paraId="088B3F14" w14:textId="77777777" w:rsidR="00EB34A4" w:rsidRPr="002F2691" w:rsidRDefault="00EB34A4" w:rsidP="008E03C3">
            <w:pPr>
              <w:rPr>
                <w:b/>
                <w:szCs w:val="24"/>
              </w:rPr>
            </w:pPr>
            <w:r w:rsidRPr="002F2691">
              <w:rPr>
                <w:b/>
                <w:szCs w:val="24"/>
              </w:rPr>
              <w:t>Post</w:t>
            </w:r>
          </w:p>
        </w:tc>
        <w:tc>
          <w:tcPr>
            <w:tcW w:w="4522" w:type="dxa"/>
          </w:tcPr>
          <w:p w14:paraId="60FFA3E7" w14:textId="77777777" w:rsidR="00EB34A4" w:rsidRPr="002F2691" w:rsidRDefault="00EB34A4" w:rsidP="008E03C3">
            <w:pPr>
              <w:rPr>
                <w:b/>
                <w:szCs w:val="24"/>
              </w:rPr>
            </w:pPr>
            <w:r w:rsidRPr="002F2691">
              <w:rPr>
                <w:b/>
                <w:szCs w:val="24"/>
              </w:rPr>
              <w:t>Mio. kr.</w:t>
            </w:r>
          </w:p>
        </w:tc>
      </w:tr>
      <w:tr w:rsidR="00EB34A4" w:rsidRPr="00712C0D" w14:paraId="71BC018D" w14:textId="77777777" w:rsidTr="008E03C3">
        <w:tc>
          <w:tcPr>
            <w:tcW w:w="5098" w:type="dxa"/>
          </w:tcPr>
          <w:p w14:paraId="08CC9264" w14:textId="77777777" w:rsidR="00EB34A4" w:rsidRPr="00C139AF" w:rsidRDefault="00EB34A4" w:rsidP="008E03C3">
            <w:pPr>
              <w:rPr>
                <w:szCs w:val="24"/>
              </w:rPr>
            </w:pPr>
            <w:r>
              <w:rPr>
                <w:szCs w:val="24"/>
              </w:rPr>
              <w:t>Pensionsforbedring</w:t>
            </w:r>
          </w:p>
        </w:tc>
        <w:tc>
          <w:tcPr>
            <w:tcW w:w="4522" w:type="dxa"/>
          </w:tcPr>
          <w:p w14:paraId="2B18CEA3" w14:textId="77777777" w:rsidR="00EB34A4" w:rsidRPr="00822265" w:rsidRDefault="00EB34A4" w:rsidP="008E03C3">
            <w:pPr>
              <w:jc w:val="right"/>
              <w:rPr>
                <w:bCs/>
                <w:szCs w:val="24"/>
              </w:rPr>
            </w:pPr>
            <w:r w:rsidRPr="006333B5">
              <w:rPr>
                <w:bCs/>
                <w:szCs w:val="24"/>
              </w:rPr>
              <w:t>1,178</w:t>
            </w:r>
          </w:p>
        </w:tc>
      </w:tr>
      <w:tr w:rsidR="00EB34A4" w:rsidRPr="00712C0D" w14:paraId="65B2A254" w14:textId="77777777" w:rsidTr="008E03C3">
        <w:tc>
          <w:tcPr>
            <w:tcW w:w="5098" w:type="dxa"/>
          </w:tcPr>
          <w:p w14:paraId="54948338" w14:textId="77777777" w:rsidR="00EB34A4" w:rsidRPr="00B67C13" w:rsidRDefault="00EB34A4" w:rsidP="008E03C3">
            <w:pPr>
              <w:rPr>
                <w:szCs w:val="24"/>
              </w:rPr>
            </w:pPr>
            <w:r>
              <w:rPr>
                <w:szCs w:val="24"/>
              </w:rPr>
              <w:t>Lønforbedring</w:t>
            </w:r>
          </w:p>
        </w:tc>
        <w:tc>
          <w:tcPr>
            <w:tcW w:w="4522" w:type="dxa"/>
          </w:tcPr>
          <w:p w14:paraId="607AE511" w14:textId="77777777" w:rsidR="00EB34A4" w:rsidRPr="00822265" w:rsidRDefault="00EB34A4" w:rsidP="008E03C3">
            <w:pPr>
              <w:jc w:val="right"/>
              <w:rPr>
                <w:bCs/>
                <w:szCs w:val="24"/>
              </w:rPr>
            </w:pPr>
            <w:r w:rsidRPr="006333B5">
              <w:rPr>
                <w:bCs/>
                <w:szCs w:val="24"/>
              </w:rPr>
              <w:t>1,039</w:t>
            </w:r>
          </w:p>
        </w:tc>
      </w:tr>
      <w:tr w:rsidR="00EB34A4" w:rsidRPr="00712C0D" w14:paraId="72F49D4B" w14:textId="77777777" w:rsidTr="008E03C3">
        <w:tc>
          <w:tcPr>
            <w:tcW w:w="5098" w:type="dxa"/>
          </w:tcPr>
          <w:p w14:paraId="110A529A" w14:textId="77777777" w:rsidR="00EB34A4" w:rsidRPr="002B3404" w:rsidRDefault="00EB34A4" w:rsidP="008E03C3">
            <w:pPr>
              <w:rPr>
                <w:b/>
                <w:bCs/>
                <w:szCs w:val="24"/>
              </w:rPr>
            </w:pPr>
            <w:r w:rsidRPr="002B3404">
              <w:rPr>
                <w:b/>
                <w:bCs/>
                <w:szCs w:val="24"/>
              </w:rPr>
              <w:t>Midler anvendt</w:t>
            </w:r>
            <w:r>
              <w:rPr>
                <w:b/>
                <w:bCs/>
                <w:szCs w:val="24"/>
              </w:rPr>
              <w:t xml:space="preserve"> i alt:</w:t>
            </w:r>
          </w:p>
        </w:tc>
        <w:tc>
          <w:tcPr>
            <w:tcW w:w="4522" w:type="dxa"/>
          </w:tcPr>
          <w:p w14:paraId="540F8881" w14:textId="77777777" w:rsidR="00EB34A4" w:rsidRPr="002B3404" w:rsidRDefault="00EB34A4" w:rsidP="008E03C3">
            <w:pPr>
              <w:jc w:val="right"/>
              <w:rPr>
                <w:b/>
                <w:bCs/>
                <w:szCs w:val="24"/>
              </w:rPr>
            </w:pPr>
            <w:r w:rsidRPr="002B3404">
              <w:rPr>
                <w:b/>
                <w:bCs/>
                <w:szCs w:val="24"/>
              </w:rPr>
              <w:t>2,217</w:t>
            </w:r>
          </w:p>
        </w:tc>
      </w:tr>
      <w:tr w:rsidR="00EB34A4" w:rsidRPr="00712C0D" w14:paraId="734E1EB3" w14:textId="77777777" w:rsidTr="008E03C3">
        <w:tc>
          <w:tcPr>
            <w:tcW w:w="5098" w:type="dxa"/>
          </w:tcPr>
          <w:p w14:paraId="2D433DAF" w14:textId="77777777" w:rsidR="00EB34A4" w:rsidRPr="002B3404" w:rsidRDefault="00EB34A4" w:rsidP="008E03C3">
            <w:pPr>
              <w:rPr>
                <w:szCs w:val="24"/>
              </w:rPr>
            </w:pPr>
            <w:r w:rsidRPr="002B3404">
              <w:rPr>
                <w:szCs w:val="24"/>
              </w:rPr>
              <w:t>Rest</w:t>
            </w:r>
          </w:p>
        </w:tc>
        <w:tc>
          <w:tcPr>
            <w:tcW w:w="4522" w:type="dxa"/>
          </w:tcPr>
          <w:p w14:paraId="07A22ABC" w14:textId="77777777" w:rsidR="00EB34A4" w:rsidRPr="002B3404" w:rsidRDefault="00EB34A4" w:rsidP="008E03C3">
            <w:pPr>
              <w:jc w:val="right"/>
              <w:rPr>
                <w:szCs w:val="24"/>
              </w:rPr>
            </w:pPr>
            <w:r w:rsidRPr="002B3404">
              <w:rPr>
                <w:szCs w:val="24"/>
              </w:rPr>
              <w:t>0,005</w:t>
            </w:r>
          </w:p>
        </w:tc>
      </w:tr>
    </w:tbl>
    <w:p w14:paraId="136D3313" w14:textId="77777777" w:rsidR="00004404" w:rsidRDefault="00004404" w:rsidP="00004404"/>
    <w:p w14:paraId="67BDBF82" w14:textId="77777777" w:rsidR="00095B08" w:rsidRPr="00EB79A9" w:rsidRDefault="00095B08" w:rsidP="00004404"/>
    <w:p w14:paraId="1D257E2A" w14:textId="77777777" w:rsidR="00095B08" w:rsidRDefault="00095B08" w:rsidP="00095B08">
      <w:pPr>
        <w:rPr>
          <w:b/>
          <w:sz w:val="32"/>
          <w:szCs w:val="28"/>
        </w:rPr>
      </w:pPr>
    </w:p>
    <w:p w14:paraId="72BEBB6E" w14:textId="77777777" w:rsidR="00435F01" w:rsidRDefault="00435F01" w:rsidP="00095B08">
      <w:pPr>
        <w:rPr>
          <w:b/>
          <w:sz w:val="32"/>
          <w:szCs w:val="28"/>
        </w:rPr>
      </w:pPr>
    </w:p>
    <w:p w14:paraId="42D5846E" w14:textId="77777777" w:rsidR="00435F01" w:rsidRDefault="00435F01" w:rsidP="00095B08">
      <w:pPr>
        <w:rPr>
          <w:b/>
          <w:sz w:val="32"/>
          <w:szCs w:val="28"/>
        </w:rPr>
      </w:pPr>
    </w:p>
    <w:p w14:paraId="65C6C372" w14:textId="77777777" w:rsidR="00435F01" w:rsidRDefault="00435F01" w:rsidP="00095B08">
      <w:pPr>
        <w:rPr>
          <w:b/>
          <w:sz w:val="32"/>
          <w:szCs w:val="28"/>
        </w:rPr>
      </w:pPr>
    </w:p>
    <w:p w14:paraId="0F5EA4C6" w14:textId="77777777" w:rsidR="00435F01" w:rsidRDefault="00435F01" w:rsidP="00095B08">
      <w:pPr>
        <w:rPr>
          <w:b/>
          <w:sz w:val="32"/>
          <w:szCs w:val="28"/>
        </w:rPr>
      </w:pPr>
    </w:p>
    <w:p w14:paraId="103FCB7B" w14:textId="77777777" w:rsidR="00435F01" w:rsidRDefault="00435F01" w:rsidP="00095B08">
      <w:pPr>
        <w:rPr>
          <w:b/>
          <w:sz w:val="32"/>
          <w:szCs w:val="28"/>
        </w:rPr>
      </w:pPr>
    </w:p>
    <w:p w14:paraId="4265D837" w14:textId="3CE3F521" w:rsidR="00095B08" w:rsidRDefault="00095B08" w:rsidP="00095B08">
      <w:pPr>
        <w:rPr>
          <w:b/>
          <w:sz w:val="32"/>
          <w:szCs w:val="28"/>
        </w:rPr>
      </w:pPr>
      <w:r>
        <w:rPr>
          <w:b/>
          <w:sz w:val="32"/>
          <w:szCs w:val="28"/>
        </w:rPr>
        <w:t>Puljeopgørelse og puljeanvendelse</w:t>
      </w:r>
      <w:r w:rsidR="003F5411">
        <w:rPr>
          <w:b/>
          <w:sz w:val="32"/>
          <w:szCs w:val="28"/>
        </w:rPr>
        <w:t xml:space="preserve">, </w:t>
      </w:r>
      <w:r w:rsidR="00CF111D">
        <w:rPr>
          <w:b/>
          <w:sz w:val="32"/>
          <w:szCs w:val="28"/>
        </w:rPr>
        <w:t>O</w:t>
      </w:r>
      <w:r w:rsidR="003F5411">
        <w:rPr>
          <w:b/>
          <w:sz w:val="32"/>
          <w:szCs w:val="28"/>
        </w:rPr>
        <w:t>verenskomst for maritimt personale, aftale for tjenestemandsansat maritimt personale (42.01 og 42.02)</w:t>
      </w:r>
    </w:p>
    <w:p w14:paraId="58249058" w14:textId="77777777" w:rsidR="00095B08" w:rsidRDefault="00095B08" w:rsidP="00095B08">
      <w:pPr>
        <w:rPr>
          <w:sz w:val="28"/>
          <w:szCs w:val="28"/>
        </w:rPr>
      </w:pPr>
    </w:p>
    <w:p w14:paraId="0DC25C0F" w14:textId="77777777" w:rsidR="00095B08" w:rsidRDefault="00095B08" w:rsidP="00095B08">
      <w:pPr>
        <w:rPr>
          <w:b/>
          <w:sz w:val="28"/>
          <w:szCs w:val="28"/>
        </w:rPr>
      </w:pPr>
      <w:r>
        <w:rPr>
          <w:b/>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095B08" w14:paraId="0DB11ACE"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745267FD" w14:textId="77777777" w:rsidR="00095B08" w:rsidRDefault="00095B08" w:rsidP="008E03C3">
            <w:pPr>
              <w:spacing w:line="276" w:lineRule="auto"/>
              <w:rPr>
                <w:b/>
              </w:rPr>
            </w:pPr>
            <w:r>
              <w:rPr>
                <w:b/>
              </w:rPr>
              <w:t>Post</w:t>
            </w:r>
          </w:p>
        </w:tc>
        <w:tc>
          <w:tcPr>
            <w:tcW w:w="4795" w:type="dxa"/>
            <w:tcBorders>
              <w:top w:val="single" w:sz="4" w:space="0" w:color="000000"/>
              <w:left w:val="single" w:sz="4" w:space="0" w:color="000000"/>
              <w:bottom w:val="single" w:sz="4" w:space="0" w:color="000000"/>
              <w:right w:val="single" w:sz="4" w:space="0" w:color="000000"/>
            </w:tcBorders>
            <w:hideMark/>
          </w:tcPr>
          <w:p w14:paraId="186C4C20" w14:textId="77777777" w:rsidR="00095B08" w:rsidRDefault="00095B08" w:rsidP="008E03C3">
            <w:pPr>
              <w:spacing w:line="276" w:lineRule="auto"/>
              <w:rPr>
                <w:b/>
              </w:rPr>
            </w:pPr>
            <w:r>
              <w:rPr>
                <w:b/>
              </w:rPr>
              <w:t>Mio. kr.</w:t>
            </w:r>
          </w:p>
        </w:tc>
      </w:tr>
      <w:tr w:rsidR="00095B08" w14:paraId="790BD24B"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5E5E06A2" w14:textId="77777777" w:rsidR="00095B08" w:rsidRDefault="00095B08" w:rsidP="008E03C3">
            <w:pPr>
              <w:spacing w:line="276" w:lineRule="auto"/>
              <w:rPr>
                <w:szCs w:val="24"/>
              </w:rPr>
            </w:pPr>
            <w:r>
              <w:rPr>
                <w:szCs w:val="24"/>
              </w:rPr>
              <w:t>Organisationsmidler – 2,0%</w:t>
            </w:r>
          </w:p>
        </w:tc>
        <w:tc>
          <w:tcPr>
            <w:tcW w:w="4795" w:type="dxa"/>
            <w:tcBorders>
              <w:top w:val="single" w:sz="4" w:space="0" w:color="000000"/>
              <w:left w:val="single" w:sz="4" w:space="0" w:color="000000"/>
              <w:bottom w:val="single" w:sz="4" w:space="0" w:color="000000"/>
              <w:right w:val="single" w:sz="4" w:space="0" w:color="000000"/>
            </w:tcBorders>
          </w:tcPr>
          <w:p w14:paraId="58315EB9" w14:textId="77777777" w:rsidR="00095B08" w:rsidRPr="005839EB" w:rsidRDefault="00095B08" w:rsidP="008E03C3">
            <w:pPr>
              <w:spacing w:line="276" w:lineRule="auto"/>
              <w:rPr>
                <w:b/>
                <w:szCs w:val="24"/>
              </w:rPr>
            </w:pPr>
            <w:r w:rsidRPr="005839EB">
              <w:rPr>
                <w:b/>
                <w:szCs w:val="24"/>
              </w:rPr>
              <w:t>3,</w:t>
            </w:r>
            <w:r>
              <w:rPr>
                <w:b/>
                <w:szCs w:val="24"/>
              </w:rPr>
              <w:t>730</w:t>
            </w:r>
          </w:p>
        </w:tc>
      </w:tr>
      <w:tr w:rsidR="00095B08" w14:paraId="4855AD0A"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558F8773" w14:textId="77777777" w:rsidR="00095B08" w:rsidRDefault="00095B08" w:rsidP="008E03C3">
            <w:pPr>
              <w:spacing w:line="276" w:lineRule="auto"/>
              <w:rPr>
                <w:szCs w:val="24"/>
              </w:rPr>
            </w:pPr>
            <w:r>
              <w:rPr>
                <w:szCs w:val="24"/>
              </w:rPr>
              <w:t xml:space="preserve">Pulje målrettet Kommunale ledere </w:t>
            </w:r>
          </w:p>
        </w:tc>
        <w:tc>
          <w:tcPr>
            <w:tcW w:w="4795" w:type="dxa"/>
            <w:tcBorders>
              <w:top w:val="single" w:sz="4" w:space="0" w:color="000000"/>
              <w:left w:val="single" w:sz="4" w:space="0" w:color="000000"/>
              <w:bottom w:val="single" w:sz="4" w:space="0" w:color="000000"/>
              <w:right w:val="single" w:sz="4" w:space="0" w:color="000000"/>
            </w:tcBorders>
          </w:tcPr>
          <w:p w14:paraId="7E4C1885" w14:textId="77777777" w:rsidR="00095B08" w:rsidRPr="005839EB" w:rsidRDefault="00095B08" w:rsidP="008E03C3">
            <w:pPr>
              <w:spacing w:line="276" w:lineRule="auto"/>
              <w:rPr>
                <w:b/>
                <w:szCs w:val="24"/>
              </w:rPr>
            </w:pPr>
            <w:r w:rsidRPr="005839EB">
              <w:rPr>
                <w:b/>
                <w:szCs w:val="24"/>
              </w:rPr>
              <w:t>1,888</w:t>
            </w:r>
          </w:p>
        </w:tc>
      </w:tr>
      <w:tr w:rsidR="00095B08" w14:paraId="210C799F"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19DC22E4" w14:textId="77777777" w:rsidR="00095B08" w:rsidRDefault="00095B08" w:rsidP="008E03C3">
            <w:pPr>
              <w:spacing w:line="276" w:lineRule="auto"/>
              <w:rPr>
                <w:szCs w:val="24"/>
              </w:rPr>
            </w:pPr>
          </w:p>
        </w:tc>
        <w:tc>
          <w:tcPr>
            <w:tcW w:w="4795" w:type="dxa"/>
            <w:tcBorders>
              <w:top w:val="single" w:sz="4" w:space="0" w:color="000000"/>
              <w:left w:val="single" w:sz="4" w:space="0" w:color="000000"/>
              <w:bottom w:val="single" w:sz="4" w:space="0" w:color="000000"/>
              <w:right w:val="single" w:sz="4" w:space="0" w:color="000000"/>
            </w:tcBorders>
          </w:tcPr>
          <w:p w14:paraId="2D333888" w14:textId="77777777" w:rsidR="00095B08" w:rsidRDefault="00095B08" w:rsidP="008E03C3">
            <w:pPr>
              <w:spacing w:line="276" w:lineRule="auto"/>
              <w:jc w:val="right"/>
              <w:rPr>
                <w:szCs w:val="24"/>
              </w:rPr>
            </w:pPr>
          </w:p>
        </w:tc>
      </w:tr>
      <w:tr w:rsidR="00095B08" w14:paraId="376F2E8F"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76A295C9" w14:textId="77777777" w:rsidR="00095B08" w:rsidRDefault="00095B08" w:rsidP="008E03C3">
            <w:pPr>
              <w:spacing w:line="276" w:lineRule="auto"/>
              <w:rPr>
                <w:b/>
                <w:szCs w:val="24"/>
              </w:rPr>
            </w:pPr>
            <w:r>
              <w:rPr>
                <w:b/>
                <w:szCs w:val="24"/>
              </w:rPr>
              <w:t>Midler til anvendelse i alt:</w:t>
            </w:r>
          </w:p>
        </w:tc>
        <w:tc>
          <w:tcPr>
            <w:tcW w:w="4795" w:type="dxa"/>
            <w:tcBorders>
              <w:top w:val="single" w:sz="4" w:space="0" w:color="000000"/>
              <w:left w:val="single" w:sz="4" w:space="0" w:color="000000"/>
              <w:bottom w:val="single" w:sz="4" w:space="0" w:color="000000"/>
              <w:right w:val="single" w:sz="4" w:space="0" w:color="000000"/>
            </w:tcBorders>
          </w:tcPr>
          <w:p w14:paraId="565935BB" w14:textId="3C12D753" w:rsidR="00095B08" w:rsidRDefault="00095B08" w:rsidP="008E03C3">
            <w:pPr>
              <w:spacing w:line="276" w:lineRule="auto"/>
              <w:rPr>
                <w:b/>
                <w:szCs w:val="24"/>
              </w:rPr>
            </w:pPr>
            <w:r>
              <w:rPr>
                <w:b/>
                <w:szCs w:val="24"/>
              </w:rPr>
              <w:t>5,</w:t>
            </w:r>
            <w:r w:rsidR="00C5414C">
              <w:rPr>
                <w:b/>
                <w:szCs w:val="24"/>
              </w:rPr>
              <w:t>618</w:t>
            </w:r>
          </w:p>
        </w:tc>
      </w:tr>
    </w:tbl>
    <w:p w14:paraId="3F5A05CE" w14:textId="77777777" w:rsidR="00095B08" w:rsidRDefault="00095B08" w:rsidP="00095B08"/>
    <w:p w14:paraId="7B9D9237" w14:textId="77777777" w:rsidR="00095B08" w:rsidRDefault="00095B08" w:rsidP="00095B08"/>
    <w:p w14:paraId="66FF34C6" w14:textId="77777777" w:rsidR="00095B08" w:rsidRDefault="00095B08" w:rsidP="00095B08">
      <w:r>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095B08" w14:paraId="26163801"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6798863D" w14:textId="77777777" w:rsidR="00095B08" w:rsidRDefault="00095B08" w:rsidP="008E03C3">
            <w:pPr>
              <w:spacing w:line="276" w:lineRule="auto"/>
              <w:rPr>
                <w:b/>
                <w:szCs w:val="24"/>
              </w:rPr>
            </w:pPr>
            <w:r>
              <w:rPr>
                <w:b/>
                <w:szCs w:val="24"/>
              </w:rPr>
              <w:t>Post</w:t>
            </w:r>
          </w:p>
        </w:tc>
        <w:tc>
          <w:tcPr>
            <w:tcW w:w="4795" w:type="dxa"/>
            <w:tcBorders>
              <w:top w:val="single" w:sz="4" w:space="0" w:color="000000"/>
              <w:left w:val="single" w:sz="4" w:space="0" w:color="000000"/>
              <w:bottom w:val="single" w:sz="4" w:space="0" w:color="000000"/>
              <w:right w:val="single" w:sz="4" w:space="0" w:color="000000"/>
            </w:tcBorders>
            <w:hideMark/>
          </w:tcPr>
          <w:p w14:paraId="6162CB18" w14:textId="77777777" w:rsidR="00095B08" w:rsidRDefault="00095B08" w:rsidP="008E03C3">
            <w:pPr>
              <w:spacing w:line="276" w:lineRule="auto"/>
              <w:rPr>
                <w:b/>
                <w:szCs w:val="24"/>
              </w:rPr>
            </w:pPr>
            <w:r>
              <w:rPr>
                <w:b/>
                <w:szCs w:val="24"/>
              </w:rPr>
              <w:t>Mio. kr.</w:t>
            </w:r>
          </w:p>
        </w:tc>
      </w:tr>
      <w:tr w:rsidR="00095B08" w:rsidRPr="00A55B2D" w14:paraId="13D3DCD6"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3D6F4180" w14:textId="77777777" w:rsidR="00095B08" w:rsidRDefault="00095B08" w:rsidP="008E03C3">
            <w:pPr>
              <w:spacing w:line="276" w:lineRule="auto"/>
              <w:rPr>
                <w:szCs w:val="24"/>
              </w:rPr>
            </w:pPr>
            <w:r>
              <w:rPr>
                <w:szCs w:val="24"/>
              </w:rPr>
              <w:t xml:space="preserve">Grundlønsforhøjelse </w:t>
            </w:r>
          </w:p>
        </w:tc>
        <w:tc>
          <w:tcPr>
            <w:tcW w:w="4795" w:type="dxa"/>
            <w:tcBorders>
              <w:top w:val="single" w:sz="4" w:space="0" w:color="000000"/>
              <w:left w:val="single" w:sz="4" w:space="0" w:color="000000"/>
              <w:bottom w:val="single" w:sz="4" w:space="0" w:color="000000"/>
              <w:right w:val="single" w:sz="4" w:space="0" w:color="000000"/>
            </w:tcBorders>
          </w:tcPr>
          <w:p w14:paraId="70309BBF" w14:textId="159FDBD0" w:rsidR="00095B08" w:rsidRPr="00687E78" w:rsidRDefault="00095B08" w:rsidP="008E03C3">
            <w:pPr>
              <w:spacing w:line="276" w:lineRule="auto"/>
              <w:rPr>
                <w:b/>
                <w:szCs w:val="24"/>
              </w:rPr>
            </w:pPr>
            <w:r>
              <w:rPr>
                <w:b/>
                <w:szCs w:val="24"/>
              </w:rPr>
              <w:t>2</w:t>
            </w:r>
            <w:r w:rsidRPr="00687E78">
              <w:rPr>
                <w:b/>
                <w:szCs w:val="24"/>
              </w:rPr>
              <w:t>,</w:t>
            </w:r>
            <w:r w:rsidR="00C5414C">
              <w:rPr>
                <w:b/>
                <w:szCs w:val="24"/>
              </w:rPr>
              <w:t>924</w:t>
            </w:r>
          </w:p>
        </w:tc>
      </w:tr>
      <w:tr w:rsidR="00095B08" w:rsidRPr="00A55B2D" w14:paraId="55127046"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41CBA754" w14:textId="77777777" w:rsidR="00095B08" w:rsidRDefault="00095B08" w:rsidP="008E03C3">
            <w:pPr>
              <w:spacing w:line="276" w:lineRule="auto"/>
              <w:rPr>
                <w:szCs w:val="24"/>
              </w:rPr>
            </w:pPr>
            <w:r>
              <w:rPr>
                <w:szCs w:val="24"/>
              </w:rPr>
              <w:t>Pensionsforbedring – 1,47%</w:t>
            </w:r>
          </w:p>
        </w:tc>
        <w:tc>
          <w:tcPr>
            <w:tcW w:w="4795" w:type="dxa"/>
            <w:tcBorders>
              <w:top w:val="single" w:sz="4" w:space="0" w:color="000000"/>
              <w:left w:val="single" w:sz="4" w:space="0" w:color="000000"/>
              <w:bottom w:val="single" w:sz="4" w:space="0" w:color="000000"/>
              <w:right w:val="single" w:sz="4" w:space="0" w:color="000000"/>
            </w:tcBorders>
          </w:tcPr>
          <w:p w14:paraId="3CDF1416" w14:textId="77777777" w:rsidR="00095B08" w:rsidRPr="00687E78" w:rsidRDefault="00095B08" w:rsidP="008E03C3">
            <w:pPr>
              <w:spacing w:line="276" w:lineRule="auto"/>
              <w:rPr>
                <w:b/>
                <w:szCs w:val="24"/>
              </w:rPr>
            </w:pPr>
            <w:r w:rsidRPr="00687E78">
              <w:rPr>
                <w:b/>
                <w:szCs w:val="24"/>
              </w:rPr>
              <w:t>2,46</w:t>
            </w:r>
            <w:r>
              <w:rPr>
                <w:b/>
                <w:szCs w:val="24"/>
              </w:rPr>
              <w:t>4</w:t>
            </w:r>
          </w:p>
        </w:tc>
      </w:tr>
      <w:tr w:rsidR="00095B08" w:rsidRPr="00A55B2D" w14:paraId="3469A633"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3F6A16EE" w14:textId="77777777" w:rsidR="00095B08" w:rsidRDefault="00095B08" w:rsidP="008E03C3">
            <w:pPr>
              <w:spacing w:line="276" w:lineRule="auto"/>
              <w:rPr>
                <w:szCs w:val="24"/>
              </w:rPr>
            </w:pPr>
            <w:r>
              <w:rPr>
                <w:szCs w:val="24"/>
              </w:rPr>
              <w:t>Omkostninger ved honorering af deltidsansattes overarbejde</w:t>
            </w:r>
          </w:p>
        </w:tc>
        <w:tc>
          <w:tcPr>
            <w:tcW w:w="4795" w:type="dxa"/>
            <w:tcBorders>
              <w:top w:val="single" w:sz="4" w:space="0" w:color="000000"/>
              <w:left w:val="single" w:sz="4" w:space="0" w:color="000000"/>
              <w:bottom w:val="single" w:sz="4" w:space="0" w:color="000000"/>
              <w:right w:val="single" w:sz="4" w:space="0" w:color="000000"/>
            </w:tcBorders>
          </w:tcPr>
          <w:p w14:paraId="63FE78B5" w14:textId="77777777" w:rsidR="00095B08" w:rsidRPr="00687E78" w:rsidRDefault="00095B08" w:rsidP="008E03C3">
            <w:pPr>
              <w:spacing w:line="276" w:lineRule="auto"/>
              <w:rPr>
                <w:b/>
                <w:szCs w:val="24"/>
              </w:rPr>
            </w:pPr>
            <w:r w:rsidRPr="00687E78">
              <w:rPr>
                <w:b/>
                <w:szCs w:val="24"/>
              </w:rPr>
              <w:t>0,090</w:t>
            </w:r>
          </w:p>
        </w:tc>
      </w:tr>
      <w:tr w:rsidR="00095B08" w:rsidRPr="00A55B2D" w14:paraId="013DFB55"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5419C253" w14:textId="77777777" w:rsidR="00095B08" w:rsidRDefault="00095B08" w:rsidP="008E03C3">
            <w:pPr>
              <w:spacing w:line="276" w:lineRule="auto"/>
              <w:rPr>
                <w:szCs w:val="24"/>
              </w:rPr>
            </w:pPr>
            <w:r>
              <w:rPr>
                <w:szCs w:val="24"/>
              </w:rPr>
              <w:t>Aftale om arbejdstid, forskudt tid, holddrift og rådighedsvagt (04.89) 2,0% af særydelser omfattet af aftalen</w:t>
            </w:r>
          </w:p>
        </w:tc>
        <w:tc>
          <w:tcPr>
            <w:tcW w:w="4795" w:type="dxa"/>
            <w:tcBorders>
              <w:top w:val="single" w:sz="4" w:space="0" w:color="000000"/>
              <w:left w:val="single" w:sz="4" w:space="0" w:color="000000"/>
              <w:bottom w:val="single" w:sz="4" w:space="0" w:color="000000"/>
              <w:right w:val="single" w:sz="4" w:space="0" w:color="000000"/>
            </w:tcBorders>
          </w:tcPr>
          <w:p w14:paraId="7B40D526" w14:textId="77777777" w:rsidR="00095B08" w:rsidRPr="00687E78" w:rsidRDefault="00095B08" w:rsidP="008E03C3">
            <w:pPr>
              <w:spacing w:line="276" w:lineRule="auto"/>
              <w:rPr>
                <w:b/>
                <w:szCs w:val="24"/>
              </w:rPr>
            </w:pPr>
            <w:r w:rsidRPr="00687E78">
              <w:rPr>
                <w:b/>
                <w:szCs w:val="24"/>
              </w:rPr>
              <w:t>0,140</w:t>
            </w:r>
          </w:p>
        </w:tc>
      </w:tr>
      <w:tr w:rsidR="00095B08" w:rsidRPr="00A55B2D" w14:paraId="79F69FEB"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41DFAE57" w14:textId="77777777" w:rsidR="00095B08" w:rsidRDefault="00095B08" w:rsidP="008E03C3">
            <w:pPr>
              <w:spacing w:line="276" w:lineRule="auto"/>
              <w:rPr>
                <w:szCs w:val="24"/>
              </w:rPr>
            </w:pPr>
          </w:p>
        </w:tc>
        <w:tc>
          <w:tcPr>
            <w:tcW w:w="4795" w:type="dxa"/>
            <w:tcBorders>
              <w:top w:val="single" w:sz="4" w:space="0" w:color="000000"/>
              <w:left w:val="single" w:sz="4" w:space="0" w:color="000000"/>
              <w:bottom w:val="single" w:sz="4" w:space="0" w:color="000000"/>
              <w:right w:val="single" w:sz="4" w:space="0" w:color="000000"/>
            </w:tcBorders>
          </w:tcPr>
          <w:p w14:paraId="3D301DDE" w14:textId="77777777" w:rsidR="00095B08" w:rsidRPr="00687E78" w:rsidRDefault="00095B08" w:rsidP="008E03C3">
            <w:pPr>
              <w:spacing w:line="276" w:lineRule="auto"/>
              <w:rPr>
                <w:b/>
                <w:szCs w:val="24"/>
              </w:rPr>
            </w:pPr>
          </w:p>
        </w:tc>
      </w:tr>
      <w:tr w:rsidR="00095B08" w:rsidRPr="001845F3" w14:paraId="05C66470"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0561E526" w14:textId="77777777" w:rsidR="00095B08" w:rsidRDefault="00095B08" w:rsidP="008E03C3">
            <w:pPr>
              <w:spacing w:line="276" w:lineRule="auto"/>
              <w:rPr>
                <w:b/>
                <w:szCs w:val="24"/>
              </w:rPr>
            </w:pPr>
            <w:r>
              <w:rPr>
                <w:b/>
                <w:szCs w:val="24"/>
              </w:rPr>
              <w:t xml:space="preserve">Midler anvendt i alt: </w:t>
            </w:r>
          </w:p>
        </w:tc>
        <w:tc>
          <w:tcPr>
            <w:tcW w:w="4795" w:type="dxa"/>
            <w:tcBorders>
              <w:top w:val="single" w:sz="4" w:space="0" w:color="000000"/>
              <w:left w:val="single" w:sz="4" w:space="0" w:color="000000"/>
              <w:bottom w:val="single" w:sz="4" w:space="0" w:color="000000"/>
              <w:right w:val="single" w:sz="4" w:space="0" w:color="000000"/>
            </w:tcBorders>
          </w:tcPr>
          <w:p w14:paraId="17A09024" w14:textId="3ECD3B63" w:rsidR="00095B08" w:rsidRPr="00687E78" w:rsidRDefault="00095B08" w:rsidP="008E03C3">
            <w:pPr>
              <w:spacing w:line="276" w:lineRule="auto"/>
              <w:rPr>
                <w:b/>
                <w:szCs w:val="24"/>
              </w:rPr>
            </w:pPr>
            <w:r>
              <w:rPr>
                <w:b/>
                <w:szCs w:val="24"/>
              </w:rPr>
              <w:t>5,</w:t>
            </w:r>
            <w:r w:rsidR="00C5414C">
              <w:rPr>
                <w:b/>
                <w:szCs w:val="24"/>
              </w:rPr>
              <w:t>618</w:t>
            </w:r>
          </w:p>
        </w:tc>
      </w:tr>
      <w:tr w:rsidR="00095B08" w:rsidRPr="001845F3" w14:paraId="1460FB39"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2707C85F" w14:textId="77777777" w:rsidR="00095B08" w:rsidRPr="001845F3" w:rsidRDefault="00095B08" w:rsidP="008E03C3">
            <w:pPr>
              <w:spacing w:line="276" w:lineRule="auto"/>
              <w:rPr>
                <w:bCs/>
                <w:szCs w:val="24"/>
              </w:rPr>
            </w:pPr>
          </w:p>
        </w:tc>
        <w:tc>
          <w:tcPr>
            <w:tcW w:w="4795" w:type="dxa"/>
            <w:tcBorders>
              <w:top w:val="single" w:sz="4" w:space="0" w:color="000000"/>
              <w:left w:val="single" w:sz="4" w:space="0" w:color="000000"/>
              <w:bottom w:val="single" w:sz="4" w:space="0" w:color="000000"/>
              <w:right w:val="single" w:sz="4" w:space="0" w:color="000000"/>
            </w:tcBorders>
          </w:tcPr>
          <w:p w14:paraId="709EBA60" w14:textId="77777777" w:rsidR="00095B08" w:rsidRPr="001845F3" w:rsidRDefault="00095B08" w:rsidP="008E03C3">
            <w:pPr>
              <w:spacing w:line="276" w:lineRule="auto"/>
              <w:jc w:val="right"/>
              <w:rPr>
                <w:bCs/>
                <w:szCs w:val="24"/>
              </w:rPr>
            </w:pPr>
          </w:p>
        </w:tc>
      </w:tr>
    </w:tbl>
    <w:p w14:paraId="67928768" w14:textId="77777777" w:rsidR="00095B08" w:rsidRDefault="00095B08" w:rsidP="00095B08"/>
    <w:p w14:paraId="371E143A" w14:textId="03CB7262" w:rsidR="00CF42EE" w:rsidRDefault="0049193B" w:rsidP="00ED5C28">
      <w:pPr>
        <w:rPr>
          <w:b/>
          <w:sz w:val="32"/>
          <w:szCs w:val="28"/>
        </w:rPr>
      </w:pPr>
      <w:r w:rsidRPr="00224CA6">
        <w:rPr>
          <w:b/>
          <w:sz w:val="32"/>
          <w:szCs w:val="28"/>
        </w:rPr>
        <w:t>Puljeopgørelse og puljeanvendelse, Overenskomst for trafikkontrollører/driftsassistenter samt aftale for tjenestemandsansatte trafikkontrollører/driftsassistenter (41.91 og 41.92)</w:t>
      </w:r>
    </w:p>
    <w:p w14:paraId="1FB2AE44" w14:textId="77777777" w:rsidR="0049193B" w:rsidRDefault="0049193B" w:rsidP="00ED5C28">
      <w:pPr>
        <w:rPr>
          <w:b/>
          <w:sz w:val="32"/>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224CA6" w:rsidRPr="00DB56A5" w14:paraId="1ADE3214" w14:textId="77777777" w:rsidTr="008E03C3">
        <w:tc>
          <w:tcPr>
            <w:tcW w:w="4825" w:type="dxa"/>
          </w:tcPr>
          <w:p w14:paraId="32EA2E30" w14:textId="77777777" w:rsidR="00224CA6" w:rsidRPr="00AB75CD" w:rsidRDefault="00224CA6" w:rsidP="008E03C3">
            <w:pPr>
              <w:rPr>
                <w:b/>
              </w:rPr>
            </w:pPr>
            <w:r w:rsidRPr="00AB75CD">
              <w:rPr>
                <w:b/>
              </w:rPr>
              <w:t>Post</w:t>
            </w:r>
          </w:p>
        </w:tc>
        <w:tc>
          <w:tcPr>
            <w:tcW w:w="4795" w:type="dxa"/>
          </w:tcPr>
          <w:p w14:paraId="5CFAC180" w14:textId="77777777" w:rsidR="00224CA6" w:rsidRPr="00AB75CD" w:rsidRDefault="00224CA6" w:rsidP="008E03C3">
            <w:pPr>
              <w:rPr>
                <w:b/>
              </w:rPr>
            </w:pPr>
            <w:r w:rsidRPr="00AB75CD">
              <w:rPr>
                <w:b/>
              </w:rPr>
              <w:t>Mio. kr.</w:t>
            </w:r>
          </w:p>
        </w:tc>
      </w:tr>
      <w:tr w:rsidR="00224CA6" w:rsidRPr="00DB56A5" w14:paraId="751230C4" w14:textId="77777777" w:rsidTr="008E03C3">
        <w:tc>
          <w:tcPr>
            <w:tcW w:w="4825" w:type="dxa"/>
          </w:tcPr>
          <w:p w14:paraId="5933F64A" w14:textId="77777777" w:rsidR="00224CA6" w:rsidRPr="00AB75CD" w:rsidRDefault="00224CA6" w:rsidP="008E03C3">
            <w:pPr>
              <w:rPr>
                <w:szCs w:val="24"/>
              </w:rPr>
            </w:pPr>
            <w:r w:rsidRPr="00AB75CD">
              <w:rPr>
                <w:szCs w:val="24"/>
              </w:rPr>
              <w:t>Organisationsmidler</w:t>
            </w:r>
          </w:p>
        </w:tc>
        <w:tc>
          <w:tcPr>
            <w:tcW w:w="4795" w:type="dxa"/>
          </w:tcPr>
          <w:p w14:paraId="397C6A99" w14:textId="77777777" w:rsidR="00224CA6" w:rsidRPr="00AB75CD" w:rsidRDefault="00224CA6" w:rsidP="008E03C3">
            <w:pPr>
              <w:rPr>
                <w:b/>
                <w:szCs w:val="24"/>
              </w:rPr>
            </w:pPr>
            <w:r w:rsidRPr="00AB75CD">
              <w:rPr>
                <w:b/>
                <w:szCs w:val="24"/>
              </w:rPr>
              <w:t>1,700</w:t>
            </w:r>
          </w:p>
        </w:tc>
      </w:tr>
      <w:tr w:rsidR="00224CA6" w:rsidRPr="00DB56A5" w14:paraId="3FD8D7DF" w14:textId="77777777" w:rsidTr="008E03C3">
        <w:tc>
          <w:tcPr>
            <w:tcW w:w="4825" w:type="dxa"/>
          </w:tcPr>
          <w:p w14:paraId="55E5D074" w14:textId="77777777" w:rsidR="00224CA6" w:rsidRPr="00AB75CD" w:rsidRDefault="00224CA6" w:rsidP="008E03C3">
            <w:pPr>
              <w:rPr>
                <w:szCs w:val="24"/>
              </w:rPr>
            </w:pPr>
            <w:r w:rsidRPr="00AB75CD">
              <w:rPr>
                <w:szCs w:val="24"/>
              </w:rPr>
              <w:t xml:space="preserve">Lederpuljen </w:t>
            </w:r>
          </w:p>
        </w:tc>
        <w:tc>
          <w:tcPr>
            <w:tcW w:w="4795" w:type="dxa"/>
          </w:tcPr>
          <w:p w14:paraId="6C7AD8B7" w14:textId="77777777" w:rsidR="00224CA6" w:rsidRPr="00AB75CD" w:rsidRDefault="00224CA6" w:rsidP="008E03C3">
            <w:pPr>
              <w:rPr>
                <w:b/>
                <w:szCs w:val="24"/>
              </w:rPr>
            </w:pPr>
            <w:r w:rsidRPr="00AB75CD">
              <w:rPr>
                <w:b/>
                <w:szCs w:val="24"/>
              </w:rPr>
              <w:t>0,096</w:t>
            </w:r>
          </w:p>
        </w:tc>
      </w:tr>
      <w:tr w:rsidR="00224CA6" w:rsidRPr="00DB56A5" w14:paraId="0455D880" w14:textId="77777777" w:rsidTr="008E03C3">
        <w:tc>
          <w:tcPr>
            <w:tcW w:w="4825" w:type="dxa"/>
          </w:tcPr>
          <w:p w14:paraId="7CDE555B" w14:textId="77777777" w:rsidR="00224CA6" w:rsidRPr="00AB75CD" w:rsidRDefault="00224CA6" w:rsidP="008E03C3">
            <w:pPr>
              <w:rPr>
                <w:szCs w:val="24"/>
              </w:rPr>
            </w:pPr>
          </w:p>
        </w:tc>
        <w:tc>
          <w:tcPr>
            <w:tcW w:w="4795" w:type="dxa"/>
          </w:tcPr>
          <w:p w14:paraId="787D91F8" w14:textId="77777777" w:rsidR="00224CA6" w:rsidRPr="00AB75CD" w:rsidRDefault="00224CA6" w:rsidP="008E03C3">
            <w:pPr>
              <w:rPr>
                <w:b/>
                <w:szCs w:val="24"/>
              </w:rPr>
            </w:pPr>
          </w:p>
        </w:tc>
      </w:tr>
      <w:tr w:rsidR="00224CA6" w:rsidRPr="00DB56A5" w14:paraId="39B94387" w14:textId="77777777" w:rsidTr="008E03C3">
        <w:tc>
          <w:tcPr>
            <w:tcW w:w="4825" w:type="dxa"/>
          </w:tcPr>
          <w:p w14:paraId="548EEB5F" w14:textId="77777777" w:rsidR="00224CA6" w:rsidRPr="00AB75CD" w:rsidRDefault="00224CA6" w:rsidP="008E03C3">
            <w:pPr>
              <w:rPr>
                <w:szCs w:val="24"/>
              </w:rPr>
            </w:pPr>
          </w:p>
        </w:tc>
        <w:tc>
          <w:tcPr>
            <w:tcW w:w="4795" w:type="dxa"/>
          </w:tcPr>
          <w:p w14:paraId="09E88EC1" w14:textId="77777777" w:rsidR="00224CA6" w:rsidRPr="00AB75CD" w:rsidRDefault="00224CA6" w:rsidP="008E03C3">
            <w:pPr>
              <w:rPr>
                <w:szCs w:val="24"/>
              </w:rPr>
            </w:pPr>
          </w:p>
        </w:tc>
      </w:tr>
      <w:tr w:rsidR="00224CA6" w:rsidRPr="00712C0D" w14:paraId="4D908543" w14:textId="77777777" w:rsidTr="008E03C3">
        <w:tc>
          <w:tcPr>
            <w:tcW w:w="4825" w:type="dxa"/>
          </w:tcPr>
          <w:p w14:paraId="13605B7A" w14:textId="77777777" w:rsidR="00224CA6" w:rsidRPr="00AB75CD" w:rsidRDefault="00224CA6" w:rsidP="008E03C3">
            <w:pPr>
              <w:rPr>
                <w:b/>
                <w:szCs w:val="24"/>
              </w:rPr>
            </w:pPr>
            <w:r w:rsidRPr="00AB75CD">
              <w:rPr>
                <w:b/>
                <w:szCs w:val="24"/>
              </w:rPr>
              <w:t>Midler til anvendelse i alt:</w:t>
            </w:r>
          </w:p>
        </w:tc>
        <w:tc>
          <w:tcPr>
            <w:tcW w:w="4795" w:type="dxa"/>
          </w:tcPr>
          <w:p w14:paraId="72A20B18" w14:textId="77777777" w:rsidR="00224CA6" w:rsidRPr="00AB75CD" w:rsidRDefault="00224CA6" w:rsidP="008E03C3">
            <w:pPr>
              <w:rPr>
                <w:b/>
                <w:szCs w:val="24"/>
              </w:rPr>
            </w:pPr>
            <w:r w:rsidRPr="00AB75CD">
              <w:rPr>
                <w:b/>
                <w:szCs w:val="24"/>
              </w:rPr>
              <w:t>1,796</w:t>
            </w:r>
          </w:p>
        </w:tc>
      </w:tr>
    </w:tbl>
    <w:p w14:paraId="3C554AC2" w14:textId="77777777" w:rsidR="00224CA6" w:rsidRDefault="00224CA6" w:rsidP="00224CA6"/>
    <w:p w14:paraId="2F21D223" w14:textId="77777777" w:rsidR="00224CA6" w:rsidRDefault="00224CA6" w:rsidP="00224CA6"/>
    <w:p w14:paraId="3F876481" w14:textId="77777777" w:rsidR="00224CA6" w:rsidRPr="00712C0D" w:rsidRDefault="00224CA6" w:rsidP="00224CA6">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224CA6" w:rsidRPr="00712C0D" w14:paraId="119B3DA6" w14:textId="77777777" w:rsidTr="008E03C3">
        <w:tc>
          <w:tcPr>
            <w:tcW w:w="4825" w:type="dxa"/>
          </w:tcPr>
          <w:p w14:paraId="48276FE5" w14:textId="77777777" w:rsidR="00224CA6" w:rsidRPr="002F2691" w:rsidRDefault="00224CA6" w:rsidP="008E03C3">
            <w:pPr>
              <w:rPr>
                <w:b/>
                <w:szCs w:val="24"/>
              </w:rPr>
            </w:pPr>
            <w:r w:rsidRPr="002F2691">
              <w:rPr>
                <w:b/>
                <w:szCs w:val="24"/>
              </w:rPr>
              <w:t>Post</w:t>
            </w:r>
          </w:p>
        </w:tc>
        <w:tc>
          <w:tcPr>
            <w:tcW w:w="4795" w:type="dxa"/>
          </w:tcPr>
          <w:p w14:paraId="2BFC8586" w14:textId="77777777" w:rsidR="00224CA6" w:rsidRPr="002F2691" w:rsidRDefault="00224CA6" w:rsidP="008E03C3">
            <w:pPr>
              <w:rPr>
                <w:b/>
                <w:szCs w:val="24"/>
              </w:rPr>
            </w:pPr>
            <w:r w:rsidRPr="002F2691">
              <w:rPr>
                <w:b/>
                <w:szCs w:val="24"/>
              </w:rPr>
              <w:t>Mio. kr.</w:t>
            </w:r>
          </w:p>
        </w:tc>
      </w:tr>
      <w:tr w:rsidR="00224CA6" w:rsidRPr="00712C0D" w14:paraId="3C008C21" w14:textId="77777777" w:rsidTr="008E03C3">
        <w:tc>
          <w:tcPr>
            <w:tcW w:w="4825" w:type="dxa"/>
          </w:tcPr>
          <w:p w14:paraId="0B98C63A" w14:textId="77777777" w:rsidR="00224CA6" w:rsidRPr="00C139AF" w:rsidRDefault="00224CA6" w:rsidP="008E03C3">
            <w:pPr>
              <w:rPr>
                <w:szCs w:val="24"/>
              </w:rPr>
            </w:pPr>
            <w:r>
              <w:rPr>
                <w:szCs w:val="24"/>
              </w:rPr>
              <w:t xml:space="preserve">Grundlønsforhøjelse </w:t>
            </w:r>
          </w:p>
        </w:tc>
        <w:tc>
          <w:tcPr>
            <w:tcW w:w="4795" w:type="dxa"/>
          </w:tcPr>
          <w:p w14:paraId="7EF94608" w14:textId="098B47F9" w:rsidR="00224CA6" w:rsidRPr="00726302" w:rsidRDefault="00224CA6" w:rsidP="008E03C3">
            <w:pPr>
              <w:rPr>
                <w:b/>
                <w:szCs w:val="24"/>
              </w:rPr>
            </w:pPr>
            <w:r w:rsidRPr="00726302">
              <w:rPr>
                <w:b/>
                <w:szCs w:val="24"/>
              </w:rPr>
              <w:t>0,</w:t>
            </w:r>
            <w:r w:rsidR="00726302" w:rsidRPr="00726302">
              <w:rPr>
                <w:b/>
                <w:szCs w:val="24"/>
              </w:rPr>
              <w:t>779</w:t>
            </w:r>
          </w:p>
        </w:tc>
      </w:tr>
      <w:tr w:rsidR="00224CA6" w:rsidRPr="00712C0D" w14:paraId="6CF0F269" w14:textId="77777777" w:rsidTr="008E03C3">
        <w:tc>
          <w:tcPr>
            <w:tcW w:w="4825" w:type="dxa"/>
          </w:tcPr>
          <w:p w14:paraId="7C0CA520" w14:textId="77777777" w:rsidR="00224CA6" w:rsidRPr="000D0ACA" w:rsidRDefault="00224CA6" w:rsidP="008E03C3">
            <w:pPr>
              <w:rPr>
                <w:b/>
                <w:bCs/>
                <w:szCs w:val="24"/>
              </w:rPr>
            </w:pPr>
            <w:r>
              <w:rPr>
                <w:szCs w:val="24"/>
              </w:rPr>
              <w:t xml:space="preserve">Kvalifikationslønstrin </w:t>
            </w:r>
          </w:p>
        </w:tc>
        <w:tc>
          <w:tcPr>
            <w:tcW w:w="4795" w:type="dxa"/>
          </w:tcPr>
          <w:p w14:paraId="0C27C659" w14:textId="77777777" w:rsidR="00224CA6" w:rsidRPr="00726302" w:rsidRDefault="00224CA6" w:rsidP="008E03C3">
            <w:pPr>
              <w:rPr>
                <w:b/>
                <w:szCs w:val="24"/>
              </w:rPr>
            </w:pPr>
            <w:r w:rsidRPr="00726302">
              <w:rPr>
                <w:b/>
                <w:szCs w:val="24"/>
              </w:rPr>
              <w:t>0,390</w:t>
            </w:r>
          </w:p>
        </w:tc>
      </w:tr>
      <w:tr w:rsidR="00224CA6" w:rsidRPr="00712C0D" w14:paraId="3EA7FBDC" w14:textId="77777777" w:rsidTr="008E03C3">
        <w:tc>
          <w:tcPr>
            <w:tcW w:w="4825" w:type="dxa"/>
          </w:tcPr>
          <w:p w14:paraId="72909B2E" w14:textId="77777777" w:rsidR="00224CA6" w:rsidRPr="00B67C13" w:rsidRDefault="00224CA6" w:rsidP="008E03C3">
            <w:pPr>
              <w:rPr>
                <w:szCs w:val="24"/>
              </w:rPr>
            </w:pPr>
            <w:r>
              <w:rPr>
                <w:szCs w:val="24"/>
              </w:rPr>
              <w:t>Pensionsforbedringer – 0,6%</w:t>
            </w:r>
          </w:p>
        </w:tc>
        <w:tc>
          <w:tcPr>
            <w:tcW w:w="4795" w:type="dxa"/>
          </w:tcPr>
          <w:p w14:paraId="309E296D" w14:textId="77777777" w:rsidR="00224CA6" w:rsidRPr="00726302" w:rsidRDefault="00224CA6" w:rsidP="008E03C3">
            <w:pPr>
              <w:rPr>
                <w:b/>
                <w:szCs w:val="24"/>
              </w:rPr>
            </w:pPr>
            <w:r w:rsidRPr="00726302">
              <w:rPr>
                <w:b/>
                <w:szCs w:val="24"/>
              </w:rPr>
              <w:t>0,399</w:t>
            </w:r>
          </w:p>
        </w:tc>
      </w:tr>
      <w:tr w:rsidR="00224CA6" w:rsidRPr="00712C0D" w14:paraId="3DF65F48" w14:textId="77777777" w:rsidTr="008E03C3">
        <w:tc>
          <w:tcPr>
            <w:tcW w:w="4825" w:type="dxa"/>
          </w:tcPr>
          <w:p w14:paraId="4D7608C7" w14:textId="77777777" w:rsidR="00224CA6" w:rsidRDefault="00224CA6" w:rsidP="008E03C3">
            <w:pPr>
              <w:rPr>
                <w:szCs w:val="24"/>
              </w:rPr>
            </w:pPr>
            <w:r>
              <w:rPr>
                <w:szCs w:val="24"/>
              </w:rPr>
              <w:t>Omlægning af lørdagstillæg</w:t>
            </w:r>
          </w:p>
        </w:tc>
        <w:tc>
          <w:tcPr>
            <w:tcW w:w="4795" w:type="dxa"/>
          </w:tcPr>
          <w:p w14:paraId="443B9CAD" w14:textId="77777777" w:rsidR="00224CA6" w:rsidRPr="00726302" w:rsidRDefault="00224CA6" w:rsidP="008E03C3">
            <w:pPr>
              <w:rPr>
                <w:b/>
                <w:szCs w:val="24"/>
              </w:rPr>
            </w:pPr>
            <w:r w:rsidRPr="00726302">
              <w:rPr>
                <w:b/>
                <w:szCs w:val="24"/>
              </w:rPr>
              <w:t>0,164</w:t>
            </w:r>
          </w:p>
        </w:tc>
      </w:tr>
      <w:tr w:rsidR="00224CA6" w:rsidRPr="00712C0D" w14:paraId="0671D486" w14:textId="77777777" w:rsidTr="008E03C3">
        <w:tc>
          <w:tcPr>
            <w:tcW w:w="4825" w:type="dxa"/>
          </w:tcPr>
          <w:p w14:paraId="2FB21D1B" w14:textId="77777777" w:rsidR="00224CA6" w:rsidRDefault="00224CA6" w:rsidP="008E03C3">
            <w:pPr>
              <w:rPr>
                <w:szCs w:val="24"/>
              </w:rPr>
            </w:pPr>
          </w:p>
        </w:tc>
        <w:tc>
          <w:tcPr>
            <w:tcW w:w="4795" w:type="dxa"/>
          </w:tcPr>
          <w:p w14:paraId="5F136761" w14:textId="77777777" w:rsidR="00224CA6" w:rsidRPr="002F2691" w:rsidRDefault="00224CA6" w:rsidP="008E03C3">
            <w:pPr>
              <w:rPr>
                <w:b/>
                <w:szCs w:val="24"/>
              </w:rPr>
            </w:pPr>
          </w:p>
        </w:tc>
      </w:tr>
      <w:tr w:rsidR="00224CA6" w:rsidRPr="00712C0D" w14:paraId="1DBCF57C" w14:textId="77777777" w:rsidTr="008E03C3">
        <w:tc>
          <w:tcPr>
            <w:tcW w:w="4825" w:type="dxa"/>
          </w:tcPr>
          <w:p w14:paraId="13AFF2C3" w14:textId="77777777" w:rsidR="00224CA6" w:rsidRPr="002F2691" w:rsidRDefault="00224CA6" w:rsidP="008E03C3">
            <w:pPr>
              <w:rPr>
                <w:szCs w:val="24"/>
              </w:rPr>
            </w:pPr>
            <w:r>
              <w:rPr>
                <w:szCs w:val="24"/>
              </w:rPr>
              <w:t>Aftale om arbejdstid, forskudt tid, holddrift og rådighedsvagt (04.89) 2% af særydelser omfattet af aftalen.</w:t>
            </w:r>
          </w:p>
        </w:tc>
        <w:tc>
          <w:tcPr>
            <w:tcW w:w="4795" w:type="dxa"/>
          </w:tcPr>
          <w:p w14:paraId="6000E779" w14:textId="77777777" w:rsidR="00224CA6" w:rsidRPr="00F8164F" w:rsidRDefault="00224CA6" w:rsidP="008E03C3">
            <w:pPr>
              <w:rPr>
                <w:b/>
                <w:bCs/>
                <w:szCs w:val="24"/>
              </w:rPr>
            </w:pPr>
            <w:r w:rsidRPr="00F8164F">
              <w:rPr>
                <w:b/>
                <w:bCs/>
                <w:szCs w:val="24"/>
              </w:rPr>
              <w:t>0,064</w:t>
            </w:r>
          </w:p>
        </w:tc>
      </w:tr>
      <w:tr w:rsidR="00224CA6" w:rsidRPr="00712C0D" w14:paraId="4FBE8567" w14:textId="77777777" w:rsidTr="008E03C3">
        <w:tc>
          <w:tcPr>
            <w:tcW w:w="4825" w:type="dxa"/>
          </w:tcPr>
          <w:p w14:paraId="7522586E" w14:textId="77777777" w:rsidR="00224CA6" w:rsidRPr="002F2691" w:rsidRDefault="00224CA6" w:rsidP="008E03C3">
            <w:pPr>
              <w:rPr>
                <w:szCs w:val="24"/>
              </w:rPr>
            </w:pPr>
          </w:p>
        </w:tc>
        <w:tc>
          <w:tcPr>
            <w:tcW w:w="4795" w:type="dxa"/>
          </w:tcPr>
          <w:p w14:paraId="41A7719E" w14:textId="77777777" w:rsidR="00224CA6" w:rsidRPr="002F2691" w:rsidRDefault="00224CA6" w:rsidP="008E03C3">
            <w:pPr>
              <w:rPr>
                <w:szCs w:val="24"/>
              </w:rPr>
            </w:pPr>
          </w:p>
        </w:tc>
      </w:tr>
      <w:tr w:rsidR="00224CA6" w:rsidRPr="00712C0D" w14:paraId="45F6C0A5" w14:textId="77777777" w:rsidTr="008E03C3">
        <w:tc>
          <w:tcPr>
            <w:tcW w:w="4825" w:type="dxa"/>
          </w:tcPr>
          <w:p w14:paraId="5B109370" w14:textId="77777777" w:rsidR="00224CA6" w:rsidRPr="002F2691" w:rsidRDefault="00224CA6" w:rsidP="008E03C3">
            <w:pPr>
              <w:rPr>
                <w:szCs w:val="24"/>
              </w:rPr>
            </w:pPr>
          </w:p>
        </w:tc>
        <w:tc>
          <w:tcPr>
            <w:tcW w:w="4795" w:type="dxa"/>
          </w:tcPr>
          <w:p w14:paraId="25F5136B" w14:textId="77777777" w:rsidR="00224CA6" w:rsidRPr="002F2691" w:rsidRDefault="00224CA6" w:rsidP="008E03C3">
            <w:pPr>
              <w:rPr>
                <w:szCs w:val="24"/>
              </w:rPr>
            </w:pPr>
          </w:p>
        </w:tc>
      </w:tr>
      <w:tr w:rsidR="00224CA6" w:rsidRPr="00712C0D" w14:paraId="3B85739F" w14:textId="77777777" w:rsidTr="008E03C3">
        <w:tc>
          <w:tcPr>
            <w:tcW w:w="4825" w:type="dxa"/>
          </w:tcPr>
          <w:p w14:paraId="26494C70" w14:textId="77777777" w:rsidR="00224CA6" w:rsidRPr="002F2691" w:rsidRDefault="00224CA6" w:rsidP="008E03C3">
            <w:pPr>
              <w:rPr>
                <w:szCs w:val="24"/>
              </w:rPr>
            </w:pPr>
          </w:p>
        </w:tc>
        <w:tc>
          <w:tcPr>
            <w:tcW w:w="4795" w:type="dxa"/>
          </w:tcPr>
          <w:p w14:paraId="65063E00" w14:textId="77777777" w:rsidR="00224CA6" w:rsidRPr="002F2691" w:rsidRDefault="00224CA6" w:rsidP="008E03C3">
            <w:pPr>
              <w:rPr>
                <w:szCs w:val="24"/>
              </w:rPr>
            </w:pPr>
          </w:p>
        </w:tc>
      </w:tr>
      <w:tr w:rsidR="00224CA6" w:rsidRPr="00712C0D" w14:paraId="2B8FC855" w14:textId="77777777" w:rsidTr="008E03C3">
        <w:tc>
          <w:tcPr>
            <w:tcW w:w="4825" w:type="dxa"/>
          </w:tcPr>
          <w:p w14:paraId="09B16AA4" w14:textId="77777777" w:rsidR="00224CA6" w:rsidRPr="002F2691" w:rsidRDefault="00224CA6" w:rsidP="008E03C3">
            <w:pPr>
              <w:rPr>
                <w:b/>
                <w:szCs w:val="24"/>
              </w:rPr>
            </w:pPr>
            <w:r w:rsidRPr="002F2691">
              <w:rPr>
                <w:b/>
                <w:szCs w:val="24"/>
              </w:rPr>
              <w:t xml:space="preserve">Midler anvendt i alt: </w:t>
            </w:r>
          </w:p>
        </w:tc>
        <w:tc>
          <w:tcPr>
            <w:tcW w:w="4795" w:type="dxa"/>
          </w:tcPr>
          <w:p w14:paraId="7654BAD1" w14:textId="6ACFF412" w:rsidR="00224CA6" w:rsidRPr="00B67C13" w:rsidRDefault="00224CA6" w:rsidP="008E03C3">
            <w:pPr>
              <w:rPr>
                <w:b/>
                <w:szCs w:val="24"/>
              </w:rPr>
            </w:pPr>
            <w:r>
              <w:rPr>
                <w:b/>
                <w:szCs w:val="24"/>
              </w:rPr>
              <w:t>1,7</w:t>
            </w:r>
            <w:r w:rsidR="00726302">
              <w:rPr>
                <w:b/>
                <w:szCs w:val="24"/>
              </w:rPr>
              <w:t>96</w:t>
            </w:r>
          </w:p>
        </w:tc>
      </w:tr>
    </w:tbl>
    <w:p w14:paraId="7365CCB6" w14:textId="77777777" w:rsidR="00095B08" w:rsidRDefault="00095B08" w:rsidP="00095B08">
      <w:pPr>
        <w:rPr>
          <w:b/>
          <w:sz w:val="32"/>
          <w:szCs w:val="28"/>
        </w:rPr>
      </w:pPr>
    </w:p>
    <w:p w14:paraId="236B47CC" w14:textId="069AEAF6" w:rsidR="00095B08" w:rsidRDefault="00095B08" w:rsidP="00095B08">
      <w:pPr>
        <w:rPr>
          <w:b/>
          <w:sz w:val="32"/>
          <w:szCs w:val="28"/>
        </w:rPr>
      </w:pPr>
      <w:r>
        <w:rPr>
          <w:b/>
          <w:sz w:val="32"/>
          <w:szCs w:val="28"/>
        </w:rPr>
        <w:t>Puljeopgørelse og puljeanvendelse</w:t>
      </w:r>
      <w:r w:rsidR="00CF111D">
        <w:rPr>
          <w:b/>
          <w:sz w:val="32"/>
          <w:szCs w:val="28"/>
        </w:rPr>
        <w:t>, Overenskomst for</w:t>
      </w:r>
      <w:r w:rsidR="00712220">
        <w:rPr>
          <w:b/>
          <w:sz w:val="32"/>
          <w:szCs w:val="28"/>
        </w:rPr>
        <w:t xml:space="preserve"> kedel-, maskin- og motorpassere i Københavns Kommune samt aftale for tjenestemandsansatte kedel-, maskin- og motorpassere i Københavns Kommune (5.40.61 og 5.40.62)</w:t>
      </w:r>
    </w:p>
    <w:p w14:paraId="65AE2351" w14:textId="77777777" w:rsidR="00095B08" w:rsidRDefault="00095B08" w:rsidP="00095B08">
      <w:pPr>
        <w:rPr>
          <w:sz w:val="28"/>
          <w:szCs w:val="28"/>
        </w:rPr>
      </w:pPr>
    </w:p>
    <w:p w14:paraId="648DBBD5" w14:textId="77777777" w:rsidR="00095B08" w:rsidRDefault="00095B08" w:rsidP="00095B08">
      <w:pPr>
        <w:rPr>
          <w:b/>
          <w:sz w:val="28"/>
          <w:szCs w:val="28"/>
        </w:rPr>
      </w:pPr>
      <w:r>
        <w:rPr>
          <w:b/>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095B08" w14:paraId="12EE8569"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2C6BB951" w14:textId="77777777" w:rsidR="00095B08" w:rsidRDefault="00095B08" w:rsidP="008E03C3">
            <w:pPr>
              <w:spacing w:line="276" w:lineRule="auto"/>
              <w:rPr>
                <w:b/>
              </w:rPr>
            </w:pPr>
            <w:r>
              <w:rPr>
                <w:b/>
              </w:rPr>
              <w:t>Post</w:t>
            </w:r>
          </w:p>
        </w:tc>
        <w:tc>
          <w:tcPr>
            <w:tcW w:w="4795" w:type="dxa"/>
            <w:tcBorders>
              <w:top w:val="single" w:sz="4" w:space="0" w:color="000000"/>
              <w:left w:val="single" w:sz="4" w:space="0" w:color="000000"/>
              <w:bottom w:val="single" w:sz="4" w:space="0" w:color="000000"/>
              <w:right w:val="single" w:sz="4" w:space="0" w:color="000000"/>
            </w:tcBorders>
            <w:hideMark/>
          </w:tcPr>
          <w:p w14:paraId="3BB11139" w14:textId="77777777" w:rsidR="00095B08" w:rsidRDefault="00095B08" w:rsidP="008E03C3">
            <w:pPr>
              <w:spacing w:line="276" w:lineRule="auto"/>
              <w:rPr>
                <w:b/>
              </w:rPr>
            </w:pPr>
            <w:r>
              <w:rPr>
                <w:b/>
              </w:rPr>
              <w:t>Mio. kr.</w:t>
            </w:r>
          </w:p>
        </w:tc>
      </w:tr>
      <w:tr w:rsidR="00095B08" w14:paraId="06A4B27D"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6380CE7B" w14:textId="77777777" w:rsidR="00095B08" w:rsidRDefault="00095B08" w:rsidP="008E03C3">
            <w:pPr>
              <w:spacing w:line="276" w:lineRule="auto"/>
              <w:rPr>
                <w:szCs w:val="24"/>
              </w:rPr>
            </w:pPr>
            <w:r>
              <w:rPr>
                <w:szCs w:val="24"/>
              </w:rPr>
              <w:t>Organisationsmidler 1,9% af lønsum</w:t>
            </w:r>
          </w:p>
        </w:tc>
        <w:tc>
          <w:tcPr>
            <w:tcW w:w="4795" w:type="dxa"/>
            <w:tcBorders>
              <w:top w:val="single" w:sz="4" w:space="0" w:color="000000"/>
              <w:left w:val="single" w:sz="4" w:space="0" w:color="000000"/>
              <w:bottom w:val="single" w:sz="4" w:space="0" w:color="000000"/>
              <w:right w:val="single" w:sz="4" w:space="0" w:color="000000"/>
            </w:tcBorders>
          </w:tcPr>
          <w:p w14:paraId="5F7E2D82" w14:textId="77777777" w:rsidR="00095B08" w:rsidRPr="00C97EF4" w:rsidRDefault="00095B08" w:rsidP="008E03C3">
            <w:pPr>
              <w:spacing w:line="276" w:lineRule="auto"/>
              <w:jc w:val="right"/>
              <w:rPr>
                <w:bCs/>
                <w:szCs w:val="24"/>
              </w:rPr>
            </w:pPr>
            <w:r>
              <w:rPr>
                <w:bCs/>
                <w:szCs w:val="24"/>
              </w:rPr>
              <w:t>0,009</w:t>
            </w:r>
          </w:p>
        </w:tc>
      </w:tr>
      <w:tr w:rsidR="00095B08" w14:paraId="25FB65E6"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77602C37" w14:textId="77777777" w:rsidR="00095B08" w:rsidRPr="00042B66" w:rsidRDefault="00095B08" w:rsidP="008E03C3">
            <w:pPr>
              <w:spacing w:line="276" w:lineRule="auto"/>
              <w:rPr>
                <w:i/>
                <w:iCs/>
                <w:szCs w:val="24"/>
              </w:rPr>
            </w:pPr>
          </w:p>
        </w:tc>
        <w:tc>
          <w:tcPr>
            <w:tcW w:w="4795" w:type="dxa"/>
            <w:tcBorders>
              <w:top w:val="single" w:sz="4" w:space="0" w:color="000000"/>
              <w:left w:val="single" w:sz="4" w:space="0" w:color="000000"/>
              <w:bottom w:val="single" w:sz="4" w:space="0" w:color="000000"/>
              <w:right w:val="single" w:sz="4" w:space="0" w:color="000000"/>
            </w:tcBorders>
          </w:tcPr>
          <w:p w14:paraId="3F8D2CC5" w14:textId="77777777" w:rsidR="00095B08" w:rsidRPr="00C97EF4" w:rsidRDefault="00095B08" w:rsidP="008E03C3">
            <w:pPr>
              <w:spacing w:line="276" w:lineRule="auto"/>
              <w:jc w:val="right"/>
              <w:rPr>
                <w:bCs/>
                <w:szCs w:val="24"/>
              </w:rPr>
            </w:pPr>
          </w:p>
        </w:tc>
      </w:tr>
      <w:tr w:rsidR="00095B08" w14:paraId="77F32104"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3880E459" w14:textId="77777777" w:rsidR="00095B08" w:rsidRDefault="00095B08" w:rsidP="008E03C3">
            <w:pPr>
              <w:spacing w:line="276" w:lineRule="auto"/>
              <w:rPr>
                <w:b/>
                <w:szCs w:val="24"/>
              </w:rPr>
            </w:pPr>
            <w:r>
              <w:rPr>
                <w:b/>
                <w:szCs w:val="24"/>
              </w:rPr>
              <w:t>Midler til anvendelse i alt:</w:t>
            </w:r>
          </w:p>
        </w:tc>
        <w:tc>
          <w:tcPr>
            <w:tcW w:w="4795" w:type="dxa"/>
            <w:tcBorders>
              <w:top w:val="single" w:sz="4" w:space="0" w:color="000000"/>
              <w:left w:val="single" w:sz="4" w:space="0" w:color="000000"/>
              <w:bottom w:val="single" w:sz="4" w:space="0" w:color="000000"/>
              <w:right w:val="single" w:sz="4" w:space="0" w:color="000000"/>
            </w:tcBorders>
          </w:tcPr>
          <w:p w14:paraId="43C50239" w14:textId="77777777" w:rsidR="00095B08" w:rsidRDefault="00095B08" w:rsidP="008E03C3">
            <w:pPr>
              <w:spacing w:line="276" w:lineRule="auto"/>
              <w:jc w:val="right"/>
              <w:rPr>
                <w:b/>
                <w:szCs w:val="24"/>
              </w:rPr>
            </w:pPr>
            <w:r>
              <w:rPr>
                <w:b/>
                <w:szCs w:val="24"/>
              </w:rPr>
              <w:t>0,009</w:t>
            </w:r>
          </w:p>
        </w:tc>
      </w:tr>
    </w:tbl>
    <w:p w14:paraId="45468E43" w14:textId="77777777" w:rsidR="00095B08" w:rsidRDefault="00095B08" w:rsidP="00095B08"/>
    <w:p w14:paraId="3ECC8B43" w14:textId="77777777" w:rsidR="00095B08" w:rsidRDefault="00095B08" w:rsidP="00095B08">
      <w:r>
        <w:rPr>
          <w:b/>
          <w:sz w:val="28"/>
        </w:rPr>
        <w:t>Puljeanvendelse</w:t>
      </w:r>
      <w:r>
        <w:rPr>
          <w:b/>
          <w:sz w:val="28"/>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4663"/>
      </w:tblGrid>
      <w:tr w:rsidR="00095B08" w14:paraId="1B80FCBB" w14:textId="77777777" w:rsidTr="008E03C3">
        <w:tc>
          <w:tcPr>
            <w:tcW w:w="4957" w:type="dxa"/>
            <w:tcBorders>
              <w:top w:val="single" w:sz="4" w:space="0" w:color="000000"/>
              <w:left w:val="single" w:sz="4" w:space="0" w:color="000000"/>
              <w:bottom w:val="single" w:sz="4" w:space="0" w:color="000000"/>
              <w:right w:val="single" w:sz="4" w:space="0" w:color="000000"/>
            </w:tcBorders>
            <w:hideMark/>
          </w:tcPr>
          <w:p w14:paraId="48076AE5" w14:textId="77777777" w:rsidR="00095B08" w:rsidRDefault="00095B08" w:rsidP="008E03C3">
            <w:pPr>
              <w:spacing w:line="276" w:lineRule="auto"/>
              <w:rPr>
                <w:b/>
                <w:szCs w:val="24"/>
              </w:rPr>
            </w:pPr>
            <w:r>
              <w:rPr>
                <w:b/>
                <w:szCs w:val="24"/>
              </w:rPr>
              <w:t>Post</w:t>
            </w:r>
          </w:p>
        </w:tc>
        <w:tc>
          <w:tcPr>
            <w:tcW w:w="4663" w:type="dxa"/>
            <w:tcBorders>
              <w:top w:val="single" w:sz="4" w:space="0" w:color="000000"/>
              <w:left w:val="single" w:sz="4" w:space="0" w:color="000000"/>
              <w:bottom w:val="single" w:sz="4" w:space="0" w:color="000000"/>
              <w:right w:val="single" w:sz="4" w:space="0" w:color="000000"/>
            </w:tcBorders>
            <w:hideMark/>
          </w:tcPr>
          <w:p w14:paraId="5F9CC010" w14:textId="77777777" w:rsidR="00095B08" w:rsidRDefault="00095B08" w:rsidP="008E03C3">
            <w:pPr>
              <w:spacing w:line="276" w:lineRule="auto"/>
              <w:rPr>
                <w:b/>
                <w:szCs w:val="24"/>
              </w:rPr>
            </w:pPr>
            <w:r>
              <w:rPr>
                <w:b/>
                <w:szCs w:val="24"/>
              </w:rPr>
              <w:t>Mio. kr.</w:t>
            </w:r>
          </w:p>
        </w:tc>
      </w:tr>
      <w:tr w:rsidR="00095B08" w14:paraId="317179F5" w14:textId="77777777" w:rsidTr="008E03C3">
        <w:tc>
          <w:tcPr>
            <w:tcW w:w="4957" w:type="dxa"/>
            <w:tcBorders>
              <w:top w:val="single" w:sz="4" w:space="0" w:color="000000"/>
              <w:left w:val="single" w:sz="4" w:space="0" w:color="000000"/>
              <w:bottom w:val="single" w:sz="4" w:space="0" w:color="000000"/>
              <w:right w:val="single" w:sz="4" w:space="0" w:color="000000"/>
            </w:tcBorders>
          </w:tcPr>
          <w:p w14:paraId="3E6C6062" w14:textId="77777777" w:rsidR="00095B08" w:rsidRDefault="00095B08" w:rsidP="008E03C3">
            <w:pPr>
              <w:spacing w:line="276" w:lineRule="auto"/>
              <w:rPr>
                <w:szCs w:val="24"/>
              </w:rPr>
            </w:pPr>
            <w:r>
              <w:rPr>
                <w:szCs w:val="24"/>
              </w:rPr>
              <w:t>Grundlønsforbedring 4.800 kr.(31/3 2000 niveau)</w:t>
            </w:r>
          </w:p>
        </w:tc>
        <w:tc>
          <w:tcPr>
            <w:tcW w:w="4663" w:type="dxa"/>
            <w:tcBorders>
              <w:top w:val="single" w:sz="4" w:space="0" w:color="000000"/>
              <w:left w:val="single" w:sz="4" w:space="0" w:color="000000"/>
              <w:bottom w:val="single" w:sz="4" w:space="0" w:color="000000"/>
              <w:right w:val="single" w:sz="4" w:space="0" w:color="000000"/>
            </w:tcBorders>
          </w:tcPr>
          <w:p w14:paraId="5EBA7042" w14:textId="77777777" w:rsidR="00095B08" w:rsidRPr="00C97EF4" w:rsidRDefault="00095B08" w:rsidP="008E03C3">
            <w:pPr>
              <w:spacing w:line="276" w:lineRule="auto"/>
              <w:jc w:val="right"/>
              <w:rPr>
                <w:bCs/>
                <w:szCs w:val="24"/>
              </w:rPr>
            </w:pPr>
            <w:r w:rsidRPr="00C97EF4">
              <w:rPr>
                <w:bCs/>
                <w:szCs w:val="24"/>
              </w:rPr>
              <w:t>0,00</w:t>
            </w:r>
            <w:r>
              <w:rPr>
                <w:bCs/>
                <w:szCs w:val="24"/>
              </w:rPr>
              <w:t>9</w:t>
            </w:r>
          </w:p>
        </w:tc>
      </w:tr>
      <w:tr w:rsidR="00095B08" w14:paraId="50BD6988" w14:textId="77777777" w:rsidTr="008E03C3">
        <w:tc>
          <w:tcPr>
            <w:tcW w:w="4957" w:type="dxa"/>
            <w:tcBorders>
              <w:top w:val="single" w:sz="4" w:space="0" w:color="000000"/>
              <w:left w:val="single" w:sz="4" w:space="0" w:color="000000"/>
              <w:bottom w:val="single" w:sz="4" w:space="0" w:color="000000"/>
              <w:right w:val="single" w:sz="4" w:space="0" w:color="000000"/>
            </w:tcBorders>
            <w:hideMark/>
          </w:tcPr>
          <w:p w14:paraId="696067A5" w14:textId="77777777" w:rsidR="00095B08" w:rsidRDefault="00095B08" w:rsidP="008E03C3">
            <w:pPr>
              <w:spacing w:line="276" w:lineRule="auto"/>
              <w:rPr>
                <w:b/>
                <w:szCs w:val="24"/>
              </w:rPr>
            </w:pPr>
            <w:r>
              <w:rPr>
                <w:b/>
                <w:szCs w:val="24"/>
              </w:rPr>
              <w:t xml:space="preserve">Midler anvendt i alt: </w:t>
            </w:r>
          </w:p>
        </w:tc>
        <w:tc>
          <w:tcPr>
            <w:tcW w:w="4663" w:type="dxa"/>
            <w:tcBorders>
              <w:top w:val="single" w:sz="4" w:space="0" w:color="000000"/>
              <w:left w:val="single" w:sz="4" w:space="0" w:color="000000"/>
              <w:bottom w:val="single" w:sz="4" w:space="0" w:color="000000"/>
              <w:right w:val="single" w:sz="4" w:space="0" w:color="000000"/>
            </w:tcBorders>
          </w:tcPr>
          <w:p w14:paraId="32751543" w14:textId="77777777" w:rsidR="00095B08" w:rsidRPr="00C97EF4" w:rsidRDefault="00095B08" w:rsidP="008E03C3">
            <w:pPr>
              <w:spacing w:line="276" w:lineRule="auto"/>
              <w:jc w:val="right"/>
              <w:rPr>
                <w:b/>
                <w:szCs w:val="24"/>
              </w:rPr>
            </w:pPr>
            <w:r w:rsidRPr="00C97EF4">
              <w:rPr>
                <w:b/>
                <w:szCs w:val="24"/>
              </w:rPr>
              <w:t>0,009</w:t>
            </w:r>
          </w:p>
        </w:tc>
      </w:tr>
    </w:tbl>
    <w:p w14:paraId="0D86571C" w14:textId="77777777" w:rsidR="00095B08" w:rsidRDefault="00095B08" w:rsidP="00095B08">
      <w:pPr>
        <w:rPr>
          <w:b/>
          <w:sz w:val="32"/>
          <w:szCs w:val="28"/>
        </w:rPr>
      </w:pPr>
    </w:p>
    <w:p w14:paraId="6E78E69E" w14:textId="77777777" w:rsidR="00712220" w:rsidRDefault="00712220" w:rsidP="00EF1861">
      <w:pPr>
        <w:jc w:val="right"/>
        <w:rPr>
          <w:b/>
          <w:sz w:val="32"/>
          <w:szCs w:val="28"/>
        </w:rPr>
      </w:pPr>
    </w:p>
    <w:p w14:paraId="4C16A8CE" w14:textId="77777777" w:rsidR="00EF1861" w:rsidRDefault="00EF1861" w:rsidP="00EF1861">
      <w:pPr>
        <w:rPr>
          <w:b/>
          <w:sz w:val="32"/>
          <w:szCs w:val="28"/>
        </w:rPr>
      </w:pPr>
    </w:p>
    <w:p w14:paraId="1C56B211" w14:textId="5731AE6F" w:rsidR="00EF1861" w:rsidRPr="002F2691" w:rsidRDefault="00EF1861" w:rsidP="00EF1861">
      <w:pPr>
        <w:rPr>
          <w:b/>
          <w:sz w:val="32"/>
          <w:szCs w:val="28"/>
        </w:rPr>
      </w:pPr>
      <w:r w:rsidRPr="002F2691">
        <w:rPr>
          <w:b/>
          <w:sz w:val="32"/>
          <w:szCs w:val="28"/>
        </w:rPr>
        <w:t>Puljeopgørelse og puljeanvendelse</w:t>
      </w:r>
      <w:r w:rsidR="00712220">
        <w:rPr>
          <w:b/>
          <w:sz w:val="32"/>
          <w:szCs w:val="28"/>
        </w:rPr>
        <w:t>, Overenskomst for tjenestemandsansatte håndværkere i Københavns Kommune (40.12.1)</w:t>
      </w:r>
    </w:p>
    <w:p w14:paraId="44F9F7BD" w14:textId="77777777" w:rsidR="00EF1861" w:rsidRDefault="00EF1861" w:rsidP="00EF1861">
      <w:pPr>
        <w:rPr>
          <w:sz w:val="28"/>
          <w:szCs w:val="28"/>
        </w:rPr>
      </w:pPr>
    </w:p>
    <w:p w14:paraId="44A1E507" w14:textId="77777777" w:rsidR="00EF1861" w:rsidRPr="00B87D9C" w:rsidRDefault="00EF1861" w:rsidP="00EF1861">
      <w:pPr>
        <w:rPr>
          <w:b/>
          <w:sz w:val="28"/>
          <w:szCs w:val="28"/>
        </w:rPr>
      </w:pPr>
      <w:r w:rsidRPr="00B87D9C">
        <w:rPr>
          <w:b/>
          <w:sz w:val="28"/>
          <w:szCs w:val="28"/>
        </w:rPr>
        <w:t>Puljeopgørelse</w:t>
      </w:r>
      <w:r>
        <w:rPr>
          <w:b/>
          <w:sz w:val="28"/>
          <w:szCs w:val="28"/>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EF1861" w:rsidRPr="00712C0D" w14:paraId="0BDC6A6A" w14:textId="77777777" w:rsidTr="008E03C3">
        <w:tc>
          <w:tcPr>
            <w:tcW w:w="4825" w:type="dxa"/>
          </w:tcPr>
          <w:p w14:paraId="11DC0F71" w14:textId="77777777" w:rsidR="00EF1861" w:rsidRPr="00B87D9C" w:rsidRDefault="00EF1861" w:rsidP="008E03C3">
            <w:pPr>
              <w:rPr>
                <w:b/>
              </w:rPr>
            </w:pPr>
            <w:r w:rsidRPr="00B87D9C">
              <w:rPr>
                <w:b/>
              </w:rPr>
              <w:t>Post</w:t>
            </w:r>
          </w:p>
        </w:tc>
        <w:tc>
          <w:tcPr>
            <w:tcW w:w="4795" w:type="dxa"/>
          </w:tcPr>
          <w:p w14:paraId="424929FB" w14:textId="77777777" w:rsidR="00EF1861" w:rsidRPr="00B87D9C" w:rsidRDefault="00EF1861" w:rsidP="008E03C3">
            <w:pPr>
              <w:jc w:val="right"/>
              <w:rPr>
                <w:b/>
              </w:rPr>
            </w:pPr>
            <w:r w:rsidRPr="00B87D9C">
              <w:rPr>
                <w:b/>
              </w:rPr>
              <w:t>Mio. kr.</w:t>
            </w:r>
          </w:p>
        </w:tc>
      </w:tr>
      <w:tr w:rsidR="00EF1861" w:rsidRPr="00712C0D" w14:paraId="04A36073" w14:textId="77777777" w:rsidTr="008E03C3">
        <w:tc>
          <w:tcPr>
            <w:tcW w:w="4825" w:type="dxa"/>
          </w:tcPr>
          <w:p w14:paraId="21EB0B06" w14:textId="77777777" w:rsidR="00EF1861" w:rsidRPr="00B67C13" w:rsidRDefault="00EF1861" w:rsidP="008E03C3">
            <w:pPr>
              <w:rPr>
                <w:szCs w:val="24"/>
              </w:rPr>
            </w:pPr>
            <w:r>
              <w:rPr>
                <w:szCs w:val="24"/>
              </w:rPr>
              <w:t>Organisationsmidler 2%</w:t>
            </w:r>
          </w:p>
        </w:tc>
        <w:tc>
          <w:tcPr>
            <w:tcW w:w="4795" w:type="dxa"/>
          </w:tcPr>
          <w:p w14:paraId="5112A697" w14:textId="77777777" w:rsidR="00EF1861" w:rsidRDefault="00EF1861" w:rsidP="008E03C3">
            <w:pPr>
              <w:jc w:val="right"/>
              <w:rPr>
                <w:b/>
                <w:szCs w:val="24"/>
              </w:rPr>
            </w:pPr>
            <w:r>
              <w:rPr>
                <w:b/>
                <w:szCs w:val="24"/>
              </w:rPr>
              <w:t>0,349</w:t>
            </w:r>
          </w:p>
          <w:p w14:paraId="538DDEA6" w14:textId="77777777" w:rsidR="00EF1861" w:rsidRPr="00B67C13" w:rsidRDefault="00EF1861" w:rsidP="008E03C3">
            <w:pPr>
              <w:jc w:val="right"/>
              <w:rPr>
                <w:b/>
                <w:szCs w:val="24"/>
              </w:rPr>
            </w:pPr>
          </w:p>
        </w:tc>
      </w:tr>
      <w:tr w:rsidR="00EF1861" w:rsidRPr="00712C0D" w14:paraId="182B4523" w14:textId="77777777" w:rsidTr="008E03C3">
        <w:tc>
          <w:tcPr>
            <w:tcW w:w="4825" w:type="dxa"/>
          </w:tcPr>
          <w:p w14:paraId="0AB7BC99" w14:textId="77777777" w:rsidR="00EF1861" w:rsidRPr="002F2691" w:rsidRDefault="00EF1861" w:rsidP="008E03C3">
            <w:pPr>
              <w:rPr>
                <w:b/>
                <w:szCs w:val="24"/>
              </w:rPr>
            </w:pPr>
            <w:r w:rsidRPr="002F2691">
              <w:rPr>
                <w:b/>
                <w:szCs w:val="24"/>
              </w:rPr>
              <w:t>Midler til anvendelse i alt:</w:t>
            </w:r>
          </w:p>
        </w:tc>
        <w:tc>
          <w:tcPr>
            <w:tcW w:w="4795" w:type="dxa"/>
          </w:tcPr>
          <w:p w14:paraId="45CB027D" w14:textId="77777777" w:rsidR="00EF1861" w:rsidRPr="00B67C13" w:rsidRDefault="00EF1861" w:rsidP="008E03C3">
            <w:pPr>
              <w:rPr>
                <w:b/>
                <w:szCs w:val="24"/>
              </w:rPr>
            </w:pPr>
          </w:p>
        </w:tc>
      </w:tr>
    </w:tbl>
    <w:p w14:paraId="4F080D61" w14:textId="77777777" w:rsidR="00EF1861" w:rsidRDefault="00EF1861" w:rsidP="00EF1861"/>
    <w:p w14:paraId="02F62EE3" w14:textId="77777777" w:rsidR="00EF1861" w:rsidRDefault="00EF1861" w:rsidP="00EF1861"/>
    <w:p w14:paraId="39717C7A" w14:textId="77777777" w:rsidR="00EF1861" w:rsidRPr="00712C0D" w:rsidRDefault="00EF1861" w:rsidP="00EF1861">
      <w:r w:rsidRPr="00B87D9C">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EF1861" w:rsidRPr="00712C0D" w14:paraId="0032E8F2" w14:textId="77777777" w:rsidTr="008E03C3">
        <w:tc>
          <w:tcPr>
            <w:tcW w:w="4825" w:type="dxa"/>
          </w:tcPr>
          <w:p w14:paraId="51C12F23" w14:textId="77777777" w:rsidR="00EF1861" w:rsidRPr="002F2691" w:rsidRDefault="00EF1861" w:rsidP="008E03C3">
            <w:pPr>
              <w:rPr>
                <w:b/>
                <w:szCs w:val="24"/>
              </w:rPr>
            </w:pPr>
            <w:r w:rsidRPr="002F2691">
              <w:rPr>
                <w:b/>
                <w:szCs w:val="24"/>
              </w:rPr>
              <w:t>Post</w:t>
            </w:r>
          </w:p>
        </w:tc>
        <w:tc>
          <w:tcPr>
            <w:tcW w:w="4795" w:type="dxa"/>
          </w:tcPr>
          <w:p w14:paraId="7B3A21E3" w14:textId="77777777" w:rsidR="00EF1861" w:rsidRPr="002F2691" w:rsidRDefault="00EF1861" w:rsidP="008E03C3">
            <w:pPr>
              <w:jc w:val="right"/>
              <w:rPr>
                <w:b/>
                <w:szCs w:val="24"/>
              </w:rPr>
            </w:pPr>
            <w:r w:rsidRPr="002F2691">
              <w:rPr>
                <w:b/>
                <w:szCs w:val="24"/>
              </w:rPr>
              <w:t>Mio. kr.</w:t>
            </w:r>
          </w:p>
        </w:tc>
      </w:tr>
      <w:tr w:rsidR="00EF1861" w:rsidRPr="00712C0D" w14:paraId="4251F14E" w14:textId="77777777" w:rsidTr="008E03C3">
        <w:tc>
          <w:tcPr>
            <w:tcW w:w="4825" w:type="dxa"/>
          </w:tcPr>
          <w:p w14:paraId="3C1F398C" w14:textId="77777777" w:rsidR="00EF1861" w:rsidRPr="00C139AF" w:rsidRDefault="00EF1861" w:rsidP="008E03C3">
            <w:pPr>
              <w:rPr>
                <w:szCs w:val="24"/>
              </w:rPr>
            </w:pPr>
            <w:r>
              <w:rPr>
                <w:szCs w:val="24"/>
              </w:rPr>
              <w:t>Nyt grundlønstillæg</w:t>
            </w:r>
          </w:p>
        </w:tc>
        <w:tc>
          <w:tcPr>
            <w:tcW w:w="4795" w:type="dxa"/>
          </w:tcPr>
          <w:p w14:paraId="14EF7B18" w14:textId="77777777" w:rsidR="00EF1861" w:rsidRPr="002F2691" w:rsidRDefault="00EF1861" w:rsidP="008E03C3">
            <w:pPr>
              <w:jc w:val="right"/>
              <w:rPr>
                <w:b/>
                <w:szCs w:val="24"/>
              </w:rPr>
            </w:pPr>
            <w:r>
              <w:rPr>
                <w:b/>
                <w:szCs w:val="24"/>
              </w:rPr>
              <w:t>0,334</w:t>
            </w:r>
          </w:p>
        </w:tc>
      </w:tr>
      <w:tr w:rsidR="00EF1861" w:rsidRPr="00712C0D" w14:paraId="5CE2D8CF" w14:textId="77777777" w:rsidTr="008E03C3">
        <w:tc>
          <w:tcPr>
            <w:tcW w:w="4825" w:type="dxa"/>
          </w:tcPr>
          <w:p w14:paraId="5CA30FE8" w14:textId="77777777" w:rsidR="00EF1861" w:rsidRPr="00B67C13" w:rsidRDefault="00EF1861" w:rsidP="008E03C3">
            <w:pPr>
              <w:rPr>
                <w:szCs w:val="24"/>
              </w:rPr>
            </w:pPr>
            <w:r>
              <w:rPr>
                <w:szCs w:val="24"/>
              </w:rPr>
              <w:t>Forbedring af arbejdstidsregler</w:t>
            </w:r>
          </w:p>
        </w:tc>
        <w:tc>
          <w:tcPr>
            <w:tcW w:w="4795" w:type="dxa"/>
          </w:tcPr>
          <w:p w14:paraId="76A61790" w14:textId="77777777" w:rsidR="00EF1861" w:rsidRPr="002F2691" w:rsidRDefault="00EF1861" w:rsidP="008E03C3">
            <w:pPr>
              <w:jc w:val="right"/>
              <w:rPr>
                <w:b/>
                <w:szCs w:val="24"/>
              </w:rPr>
            </w:pPr>
            <w:r>
              <w:rPr>
                <w:b/>
                <w:szCs w:val="24"/>
              </w:rPr>
              <w:t>0,001</w:t>
            </w:r>
          </w:p>
        </w:tc>
      </w:tr>
      <w:tr w:rsidR="00EF1861" w:rsidRPr="00712C0D" w14:paraId="24341BBE" w14:textId="77777777" w:rsidTr="008E03C3">
        <w:tc>
          <w:tcPr>
            <w:tcW w:w="4825" w:type="dxa"/>
          </w:tcPr>
          <w:p w14:paraId="05A473D1" w14:textId="77777777" w:rsidR="00EF1861" w:rsidRPr="002F2691" w:rsidRDefault="00EF1861" w:rsidP="008E03C3">
            <w:pPr>
              <w:rPr>
                <w:b/>
                <w:szCs w:val="24"/>
              </w:rPr>
            </w:pPr>
            <w:r w:rsidRPr="002F2691">
              <w:rPr>
                <w:b/>
                <w:szCs w:val="24"/>
              </w:rPr>
              <w:t xml:space="preserve">Midler anvendt i alt: </w:t>
            </w:r>
          </w:p>
        </w:tc>
        <w:tc>
          <w:tcPr>
            <w:tcW w:w="4795" w:type="dxa"/>
          </w:tcPr>
          <w:p w14:paraId="10FBBAA6" w14:textId="77777777" w:rsidR="00EF1861" w:rsidRPr="00B67C13" w:rsidRDefault="00EF1861" w:rsidP="008E03C3">
            <w:pPr>
              <w:jc w:val="right"/>
              <w:rPr>
                <w:b/>
                <w:szCs w:val="24"/>
              </w:rPr>
            </w:pPr>
            <w:r>
              <w:rPr>
                <w:b/>
                <w:szCs w:val="24"/>
              </w:rPr>
              <w:t>0,335</w:t>
            </w:r>
          </w:p>
        </w:tc>
      </w:tr>
    </w:tbl>
    <w:p w14:paraId="6B296BA4" w14:textId="77777777" w:rsidR="006E7255" w:rsidRDefault="00EF1861" w:rsidP="006E7255">
      <w:pPr>
        <w:spacing w:after="200" w:line="276" w:lineRule="auto"/>
      </w:pPr>
      <w:r>
        <w:tab/>
      </w:r>
    </w:p>
    <w:p w14:paraId="0E533C63" w14:textId="5EC70D06" w:rsidR="006E7255" w:rsidRPr="007F5FD3" w:rsidRDefault="006E7255" w:rsidP="006E7255">
      <w:pPr>
        <w:pStyle w:val="tekst0"/>
        <w:ind w:left="0"/>
        <w:rPr>
          <w:rFonts w:ascii="Garamond" w:eastAsiaTheme="minorHAnsi" w:hAnsi="Garamond" w:cstheme="minorBidi"/>
          <w:b/>
          <w:spacing w:val="4"/>
          <w:sz w:val="32"/>
          <w:szCs w:val="28"/>
          <w:lang w:eastAsia="en-US"/>
        </w:rPr>
      </w:pPr>
      <w:r w:rsidRPr="007F5FD3">
        <w:rPr>
          <w:rFonts w:ascii="Garamond" w:eastAsiaTheme="minorHAnsi" w:hAnsi="Garamond" w:cstheme="minorBidi"/>
          <w:b/>
          <w:spacing w:val="4"/>
          <w:sz w:val="32"/>
          <w:szCs w:val="28"/>
          <w:lang w:eastAsia="en-US"/>
        </w:rPr>
        <w:t>Puljeopgørelse og puljeanvendelse, Aftale for tjenestemandsansat</w:t>
      </w:r>
      <w:r w:rsidR="007F5FD3" w:rsidRPr="007F5FD3">
        <w:rPr>
          <w:rFonts w:ascii="Garamond" w:eastAsiaTheme="minorHAnsi" w:hAnsi="Garamond" w:cstheme="minorBidi"/>
          <w:b/>
          <w:spacing w:val="4"/>
          <w:sz w:val="32"/>
          <w:szCs w:val="28"/>
          <w:lang w:eastAsia="en-US"/>
        </w:rPr>
        <w:t xml:space="preserve">te buschauffører </w:t>
      </w:r>
    </w:p>
    <w:p w14:paraId="1FDCC517" w14:textId="6F403C39" w:rsidR="006E7255" w:rsidRDefault="006E7255" w:rsidP="006E7255">
      <w:pPr>
        <w:spacing w:after="200" w:line="276" w:lineRule="auto"/>
      </w:pPr>
    </w:p>
    <w:p w14:paraId="7381BCF9" w14:textId="77777777" w:rsidR="006E7255" w:rsidRPr="00EA7557" w:rsidRDefault="006E7255" w:rsidP="006E7255">
      <w:pPr>
        <w:rPr>
          <w:b/>
          <w:sz w:val="28"/>
          <w:szCs w:val="28"/>
        </w:rPr>
      </w:pPr>
      <w:r w:rsidRPr="00EA7557">
        <w:rPr>
          <w:b/>
          <w:sz w:val="28"/>
          <w:szCs w:val="28"/>
        </w:rPr>
        <w:t>Puljeopgørelse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6E7255" w:rsidRPr="00EA7557" w14:paraId="2A8CE664"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533B9072" w14:textId="77777777" w:rsidR="006E7255" w:rsidRPr="00EA7557" w:rsidRDefault="006E7255" w:rsidP="008E03C3">
            <w:pPr>
              <w:spacing w:line="276" w:lineRule="auto"/>
              <w:rPr>
                <w:b/>
              </w:rPr>
            </w:pPr>
            <w:r w:rsidRPr="00EA7557">
              <w:rPr>
                <w:b/>
              </w:rPr>
              <w:t>Post</w:t>
            </w:r>
          </w:p>
        </w:tc>
        <w:tc>
          <w:tcPr>
            <w:tcW w:w="4795" w:type="dxa"/>
            <w:tcBorders>
              <w:top w:val="single" w:sz="4" w:space="0" w:color="000000"/>
              <w:left w:val="single" w:sz="4" w:space="0" w:color="000000"/>
              <w:bottom w:val="single" w:sz="4" w:space="0" w:color="000000"/>
              <w:right w:val="single" w:sz="4" w:space="0" w:color="000000"/>
            </w:tcBorders>
            <w:hideMark/>
          </w:tcPr>
          <w:p w14:paraId="2F214626" w14:textId="77777777" w:rsidR="006E7255" w:rsidRPr="00EA7557" w:rsidRDefault="006E7255" w:rsidP="008E03C3">
            <w:pPr>
              <w:spacing w:line="276" w:lineRule="auto"/>
              <w:jc w:val="right"/>
              <w:rPr>
                <w:b/>
              </w:rPr>
            </w:pPr>
            <w:r w:rsidRPr="00EA7557">
              <w:rPr>
                <w:b/>
              </w:rPr>
              <w:t>Mio. kr.</w:t>
            </w:r>
          </w:p>
        </w:tc>
      </w:tr>
      <w:tr w:rsidR="006E7255" w:rsidRPr="00EA7557" w14:paraId="7D597FB5"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7A6F41D9" w14:textId="77777777" w:rsidR="006E7255" w:rsidRPr="00EA7557" w:rsidRDefault="006E7255" w:rsidP="008E03C3">
            <w:pPr>
              <w:spacing w:line="276" w:lineRule="auto"/>
              <w:rPr>
                <w:szCs w:val="24"/>
              </w:rPr>
            </w:pPr>
            <w:r w:rsidRPr="00EA7557">
              <w:rPr>
                <w:szCs w:val="24"/>
              </w:rPr>
              <w:t>Organisationsmidler</w:t>
            </w:r>
          </w:p>
        </w:tc>
        <w:tc>
          <w:tcPr>
            <w:tcW w:w="4795" w:type="dxa"/>
            <w:tcBorders>
              <w:top w:val="single" w:sz="4" w:space="0" w:color="000000"/>
              <w:left w:val="single" w:sz="4" w:space="0" w:color="000000"/>
              <w:bottom w:val="single" w:sz="4" w:space="0" w:color="000000"/>
              <w:right w:val="single" w:sz="4" w:space="0" w:color="000000"/>
            </w:tcBorders>
          </w:tcPr>
          <w:p w14:paraId="193E1287" w14:textId="77777777" w:rsidR="006E7255" w:rsidRPr="00EA7557" w:rsidRDefault="006E7255" w:rsidP="008E03C3">
            <w:pPr>
              <w:spacing w:line="276" w:lineRule="auto"/>
              <w:jc w:val="right"/>
              <w:rPr>
                <w:bCs/>
                <w:szCs w:val="24"/>
              </w:rPr>
            </w:pPr>
            <w:r w:rsidRPr="00EA7557">
              <w:rPr>
                <w:bCs/>
                <w:szCs w:val="24"/>
              </w:rPr>
              <w:t>0,3</w:t>
            </w:r>
            <w:r>
              <w:rPr>
                <w:bCs/>
                <w:szCs w:val="24"/>
              </w:rPr>
              <w:t>74</w:t>
            </w:r>
          </w:p>
        </w:tc>
      </w:tr>
      <w:tr w:rsidR="006E7255" w:rsidRPr="00EA7557" w14:paraId="7D57517A"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6D854B92" w14:textId="77777777" w:rsidR="006E7255" w:rsidRPr="00EA7557" w:rsidRDefault="006E7255" w:rsidP="008E03C3">
            <w:pPr>
              <w:spacing w:line="276" w:lineRule="auto"/>
              <w:rPr>
                <w:szCs w:val="24"/>
              </w:rPr>
            </w:pPr>
          </w:p>
        </w:tc>
        <w:tc>
          <w:tcPr>
            <w:tcW w:w="4795" w:type="dxa"/>
            <w:tcBorders>
              <w:top w:val="single" w:sz="4" w:space="0" w:color="000000"/>
              <w:left w:val="single" w:sz="4" w:space="0" w:color="000000"/>
              <w:bottom w:val="single" w:sz="4" w:space="0" w:color="000000"/>
              <w:right w:val="single" w:sz="4" w:space="0" w:color="000000"/>
            </w:tcBorders>
          </w:tcPr>
          <w:p w14:paraId="2DB113F4" w14:textId="77777777" w:rsidR="006E7255" w:rsidRPr="00EA7557" w:rsidRDefault="006E7255" w:rsidP="008E03C3">
            <w:pPr>
              <w:spacing w:line="276" w:lineRule="auto"/>
              <w:jc w:val="right"/>
              <w:rPr>
                <w:bCs/>
                <w:szCs w:val="24"/>
              </w:rPr>
            </w:pPr>
          </w:p>
        </w:tc>
      </w:tr>
      <w:tr w:rsidR="006E7255" w:rsidRPr="00EA7557" w14:paraId="6CF0AABE"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19DDAD5C" w14:textId="77777777" w:rsidR="006E7255" w:rsidRPr="00EA7557" w:rsidRDefault="006E7255" w:rsidP="008E03C3">
            <w:pPr>
              <w:spacing w:line="276" w:lineRule="auto"/>
              <w:rPr>
                <w:i/>
                <w:iCs/>
                <w:szCs w:val="24"/>
              </w:rPr>
            </w:pPr>
          </w:p>
        </w:tc>
        <w:tc>
          <w:tcPr>
            <w:tcW w:w="4795" w:type="dxa"/>
            <w:tcBorders>
              <w:top w:val="single" w:sz="4" w:space="0" w:color="000000"/>
              <w:left w:val="single" w:sz="4" w:space="0" w:color="000000"/>
              <w:bottom w:val="single" w:sz="4" w:space="0" w:color="000000"/>
              <w:right w:val="single" w:sz="4" w:space="0" w:color="000000"/>
            </w:tcBorders>
          </w:tcPr>
          <w:p w14:paraId="68505599" w14:textId="77777777" w:rsidR="006E7255" w:rsidRPr="00EA7557" w:rsidRDefault="006E7255" w:rsidP="008E03C3">
            <w:pPr>
              <w:spacing w:line="276" w:lineRule="auto"/>
              <w:jc w:val="right"/>
              <w:rPr>
                <w:bCs/>
                <w:szCs w:val="24"/>
              </w:rPr>
            </w:pPr>
          </w:p>
        </w:tc>
      </w:tr>
      <w:tr w:rsidR="006E7255" w:rsidRPr="00EA7557" w14:paraId="41B97BDE"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67D324E5" w14:textId="77777777" w:rsidR="006E7255" w:rsidRPr="00EA7557" w:rsidRDefault="006E7255" w:rsidP="008E03C3">
            <w:pPr>
              <w:spacing w:line="276" w:lineRule="auto"/>
              <w:rPr>
                <w:i/>
                <w:iCs/>
                <w:szCs w:val="24"/>
              </w:rPr>
            </w:pPr>
          </w:p>
        </w:tc>
        <w:tc>
          <w:tcPr>
            <w:tcW w:w="4795" w:type="dxa"/>
            <w:tcBorders>
              <w:top w:val="single" w:sz="4" w:space="0" w:color="000000"/>
              <w:left w:val="single" w:sz="4" w:space="0" w:color="000000"/>
              <w:bottom w:val="single" w:sz="4" w:space="0" w:color="000000"/>
              <w:right w:val="single" w:sz="4" w:space="0" w:color="000000"/>
            </w:tcBorders>
          </w:tcPr>
          <w:p w14:paraId="2A3B585C" w14:textId="77777777" w:rsidR="006E7255" w:rsidRPr="00EA7557" w:rsidRDefault="006E7255" w:rsidP="008E03C3">
            <w:pPr>
              <w:spacing w:line="276" w:lineRule="auto"/>
              <w:jc w:val="right"/>
              <w:rPr>
                <w:bCs/>
                <w:szCs w:val="24"/>
              </w:rPr>
            </w:pPr>
          </w:p>
        </w:tc>
      </w:tr>
      <w:tr w:rsidR="006E7255" w:rsidRPr="00EA7557" w14:paraId="566B56F3"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03D1C134" w14:textId="77777777" w:rsidR="006E7255" w:rsidRPr="00EA7557" w:rsidRDefault="006E7255" w:rsidP="008E03C3">
            <w:pPr>
              <w:spacing w:line="276" w:lineRule="auto"/>
              <w:rPr>
                <w:b/>
                <w:szCs w:val="24"/>
              </w:rPr>
            </w:pPr>
            <w:r w:rsidRPr="00EA7557">
              <w:rPr>
                <w:b/>
                <w:szCs w:val="24"/>
              </w:rPr>
              <w:t>Midler til anvendelse i alt:</w:t>
            </w:r>
          </w:p>
        </w:tc>
        <w:tc>
          <w:tcPr>
            <w:tcW w:w="4795" w:type="dxa"/>
            <w:tcBorders>
              <w:top w:val="single" w:sz="4" w:space="0" w:color="000000"/>
              <w:left w:val="single" w:sz="4" w:space="0" w:color="000000"/>
              <w:bottom w:val="single" w:sz="4" w:space="0" w:color="000000"/>
              <w:right w:val="single" w:sz="4" w:space="0" w:color="000000"/>
            </w:tcBorders>
          </w:tcPr>
          <w:p w14:paraId="20ED9B4B" w14:textId="77777777" w:rsidR="006E7255" w:rsidRPr="00EA7557" w:rsidRDefault="006E7255" w:rsidP="008E03C3">
            <w:pPr>
              <w:spacing w:line="276" w:lineRule="auto"/>
              <w:jc w:val="right"/>
              <w:rPr>
                <w:b/>
                <w:szCs w:val="24"/>
              </w:rPr>
            </w:pPr>
            <w:r w:rsidRPr="00EA7557">
              <w:rPr>
                <w:b/>
                <w:szCs w:val="24"/>
              </w:rPr>
              <w:t>0,</w:t>
            </w:r>
            <w:r>
              <w:rPr>
                <w:b/>
                <w:szCs w:val="24"/>
              </w:rPr>
              <w:t>374</w:t>
            </w:r>
          </w:p>
        </w:tc>
      </w:tr>
    </w:tbl>
    <w:p w14:paraId="6EF385C9" w14:textId="77777777" w:rsidR="006E7255" w:rsidRPr="00EA7557" w:rsidRDefault="006E7255" w:rsidP="006E7255"/>
    <w:p w14:paraId="0F60643D" w14:textId="77777777" w:rsidR="006E7255" w:rsidRPr="00EA7557" w:rsidRDefault="006E7255" w:rsidP="006E7255"/>
    <w:p w14:paraId="7FF22124" w14:textId="77777777" w:rsidR="006E7255" w:rsidRPr="00EA7557" w:rsidRDefault="006E7255" w:rsidP="006E7255">
      <w:r w:rsidRPr="00EA7557">
        <w:rPr>
          <w:b/>
          <w:sz w:val="28"/>
        </w:rPr>
        <w:t>Puljeanvendelse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5"/>
        <w:gridCol w:w="4795"/>
      </w:tblGrid>
      <w:tr w:rsidR="006E7255" w:rsidRPr="00EA7557" w14:paraId="55A25123"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06EE6FFF" w14:textId="77777777" w:rsidR="006E7255" w:rsidRPr="00EA7557" w:rsidRDefault="006E7255" w:rsidP="008E03C3">
            <w:pPr>
              <w:spacing w:line="276" w:lineRule="auto"/>
              <w:rPr>
                <w:b/>
                <w:szCs w:val="24"/>
              </w:rPr>
            </w:pPr>
            <w:r w:rsidRPr="00EA7557">
              <w:rPr>
                <w:b/>
                <w:szCs w:val="24"/>
              </w:rPr>
              <w:t>Post</w:t>
            </w:r>
          </w:p>
        </w:tc>
        <w:tc>
          <w:tcPr>
            <w:tcW w:w="4795" w:type="dxa"/>
            <w:tcBorders>
              <w:top w:val="single" w:sz="4" w:space="0" w:color="000000"/>
              <w:left w:val="single" w:sz="4" w:space="0" w:color="000000"/>
              <w:bottom w:val="single" w:sz="4" w:space="0" w:color="000000"/>
              <w:right w:val="single" w:sz="4" w:space="0" w:color="000000"/>
            </w:tcBorders>
            <w:hideMark/>
          </w:tcPr>
          <w:p w14:paraId="044B3E51" w14:textId="77777777" w:rsidR="006E7255" w:rsidRPr="00EA7557" w:rsidRDefault="006E7255" w:rsidP="008E03C3">
            <w:pPr>
              <w:spacing w:line="276" w:lineRule="auto"/>
              <w:rPr>
                <w:b/>
                <w:szCs w:val="24"/>
              </w:rPr>
            </w:pPr>
            <w:r w:rsidRPr="00EA7557">
              <w:rPr>
                <w:b/>
                <w:szCs w:val="24"/>
              </w:rPr>
              <w:t>Mio. kr.</w:t>
            </w:r>
          </w:p>
        </w:tc>
      </w:tr>
      <w:tr w:rsidR="006E7255" w:rsidRPr="00EA7557" w14:paraId="3B855447"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4F0F8FE5" w14:textId="77777777" w:rsidR="006E7255" w:rsidRPr="00EA7557" w:rsidRDefault="006E7255" w:rsidP="008E03C3">
            <w:pPr>
              <w:spacing w:line="276" w:lineRule="auto"/>
              <w:rPr>
                <w:szCs w:val="24"/>
              </w:rPr>
            </w:pPr>
            <w:r w:rsidRPr="00EA7557">
              <w:rPr>
                <w:szCs w:val="24"/>
              </w:rPr>
              <w:t>Forhøjelse af grundløn</w:t>
            </w:r>
            <w:r>
              <w:rPr>
                <w:szCs w:val="24"/>
              </w:rPr>
              <w:t xml:space="preserve"> med 1 trin og grundløns</w:t>
            </w:r>
            <w:r w:rsidRPr="00EA7557">
              <w:rPr>
                <w:szCs w:val="24"/>
              </w:rPr>
              <w:t xml:space="preserve">tillæg med </w:t>
            </w:r>
            <w:r>
              <w:rPr>
                <w:szCs w:val="24"/>
              </w:rPr>
              <w:t xml:space="preserve">1048 </w:t>
            </w:r>
            <w:r w:rsidRPr="00EA7557">
              <w:rPr>
                <w:szCs w:val="24"/>
              </w:rPr>
              <w:t>kr</w:t>
            </w:r>
            <w:r>
              <w:rPr>
                <w:szCs w:val="24"/>
              </w:rPr>
              <w:t>.</w:t>
            </w:r>
          </w:p>
        </w:tc>
        <w:tc>
          <w:tcPr>
            <w:tcW w:w="4795" w:type="dxa"/>
            <w:tcBorders>
              <w:top w:val="single" w:sz="4" w:space="0" w:color="000000"/>
              <w:left w:val="single" w:sz="4" w:space="0" w:color="000000"/>
              <w:bottom w:val="single" w:sz="4" w:space="0" w:color="000000"/>
              <w:right w:val="single" w:sz="4" w:space="0" w:color="000000"/>
            </w:tcBorders>
          </w:tcPr>
          <w:p w14:paraId="2310186A" w14:textId="77777777" w:rsidR="006E7255" w:rsidRPr="00EA7557" w:rsidRDefault="006E7255" w:rsidP="008E03C3">
            <w:pPr>
              <w:spacing w:line="276" w:lineRule="auto"/>
              <w:jc w:val="right"/>
              <w:rPr>
                <w:bCs/>
                <w:szCs w:val="24"/>
              </w:rPr>
            </w:pPr>
            <w:r>
              <w:rPr>
                <w:bCs/>
                <w:szCs w:val="24"/>
              </w:rPr>
              <w:t>0,342</w:t>
            </w:r>
          </w:p>
        </w:tc>
      </w:tr>
      <w:tr w:rsidR="006E7255" w:rsidRPr="00EA7557" w14:paraId="5072F28E" w14:textId="77777777" w:rsidTr="008E03C3">
        <w:tc>
          <w:tcPr>
            <w:tcW w:w="4825" w:type="dxa"/>
            <w:tcBorders>
              <w:top w:val="single" w:sz="4" w:space="0" w:color="000000"/>
              <w:left w:val="single" w:sz="4" w:space="0" w:color="000000"/>
              <w:bottom w:val="single" w:sz="4" w:space="0" w:color="000000"/>
              <w:right w:val="single" w:sz="4" w:space="0" w:color="000000"/>
            </w:tcBorders>
            <w:hideMark/>
          </w:tcPr>
          <w:p w14:paraId="04FF035C" w14:textId="77777777" w:rsidR="006E7255" w:rsidRPr="00EA7557" w:rsidRDefault="006E7255" w:rsidP="008E03C3">
            <w:pPr>
              <w:spacing w:line="276" w:lineRule="auto"/>
              <w:rPr>
                <w:szCs w:val="24"/>
              </w:rPr>
            </w:pPr>
            <w:r w:rsidRPr="00EA7557">
              <w:rPr>
                <w:szCs w:val="24"/>
              </w:rPr>
              <w:t xml:space="preserve">Aftale om arbejdstid, forskudt tid, holddrift og rådighedsvagt (04.89) 2% af særydelser omfattet af aftalen. </w:t>
            </w:r>
            <w:r w:rsidRPr="00EA7557">
              <w:rPr>
                <w:szCs w:val="24"/>
              </w:rPr>
              <w:br/>
            </w:r>
          </w:p>
        </w:tc>
        <w:tc>
          <w:tcPr>
            <w:tcW w:w="4795" w:type="dxa"/>
            <w:tcBorders>
              <w:top w:val="single" w:sz="4" w:space="0" w:color="000000"/>
              <w:left w:val="single" w:sz="4" w:space="0" w:color="000000"/>
              <w:bottom w:val="single" w:sz="4" w:space="0" w:color="000000"/>
              <w:right w:val="single" w:sz="4" w:space="0" w:color="000000"/>
            </w:tcBorders>
          </w:tcPr>
          <w:p w14:paraId="4630928D" w14:textId="77777777" w:rsidR="006E7255" w:rsidRPr="00EA7557" w:rsidRDefault="006E7255" w:rsidP="008E03C3">
            <w:pPr>
              <w:spacing w:line="276" w:lineRule="auto"/>
              <w:jc w:val="right"/>
              <w:rPr>
                <w:szCs w:val="24"/>
              </w:rPr>
            </w:pPr>
            <w:r w:rsidRPr="00EA7557">
              <w:rPr>
                <w:szCs w:val="24"/>
              </w:rPr>
              <w:t>0,032</w:t>
            </w:r>
          </w:p>
        </w:tc>
      </w:tr>
      <w:tr w:rsidR="006E7255" w:rsidRPr="00EA7557" w14:paraId="01EF72D5"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64D0086D" w14:textId="77777777" w:rsidR="006E7255" w:rsidRPr="00EA7557" w:rsidRDefault="006E7255" w:rsidP="008E03C3">
            <w:pPr>
              <w:spacing w:line="276" w:lineRule="auto"/>
              <w:rPr>
                <w:szCs w:val="24"/>
              </w:rPr>
            </w:pPr>
          </w:p>
        </w:tc>
        <w:tc>
          <w:tcPr>
            <w:tcW w:w="4795" w:type="dxa"/>
            <w:tcBorders>
              <w:top w:val="single" w:sz="4" w:space="0" w:color="000000"/>
              <w:left w:val="single" w:sz="4" w:space="0" w:color="000000"/>
              <w:bottom w:val="single" w:sz="4" w:space="0" w:color="000000"/>
              <w:right w:val="single" w:sz="4" w:space="0" w:color="000000"/>
            </w:tcBorders>
          </w:tcPr>
          <w:p w14:paraId="1BE02B72" w14:textId="77777777" w:rsidR="006E7255" w:rsidRPr="00EA7557" w:rsidRDefault="006E7255" w:rsidP="008E03C3">
            <w:pPr>
              <w:spacing w:line="276" w:lineRule="auto"/>
              <w:jc w:val="right"/>
              <w:rPr>
                <w:szCs w:val="24"/>
              </w:rPr>
            </w:pPr>
          </w:p>
        </w:tc>
      </w:tr>
      <w:tr w:rsidR="006E7255" w:rsidRPr="00EA7557" w14:paraId="1B7637AA"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5A15149E" w14:textId="77777777" w:rsidR="006E7255" w:rsidRPr="00EA7557" w:rsidRDefault="006E7255" w:rsidP="008E03C3">
            <w:pPr>
              <w:spacing w:line="276" w:lineRule="auto"/>
              <w:rPr>
                <w:szCs w:val="24"/>
              </w:rPr>
            </w:pPr>
          </w:p>
        </w:tc>
        <w:tc>
          <w:tcPr>
            <w:tcW w:w="4795" w:type="dxa"/>
            <w:tcBorders>
              <w:top w:val="single" w:sz="4" w:space="0" w:color="000000"/>
              <w:left w:val="single" w:sz="4" w:space="0" w:color="000000"/>
              <w:bottom w:val="single" w:sz="4" w:space="0" w:color="000000"/>
              <w:right w:val="single" w:sz="4" w:space="0" w:color="000000"/>
            </w:tcBorders>
          </w:tcPr>
          <w:p w14:paraId="75C4D6ED" w14:textId="77777777" w:rsidR="006E7255" w:rsidRPr="00EA7557" w:rsidRDefault="006E7255" w:rsidP="008E03C3">
            <w:pPr>
              <w:spacing w:line="276" w:lineRule="auto"/>
              <w:jc w:val="right"/>
              <w:rPr>
                <w:szCs w:val="24"/>
              </w:rPr>
            </w:pPr>
          </w:p>
        </w:tc>
      </w:tr>
      <w:tr w:rsidR="006E7255" w:rsidRPr="00EA7557" w14:paraId="1EB19C34"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21422816" w14:textId="77777777" w:rsidR="006E7255" w:rsidRPr="00EA7557" w:rsidRDefault="006E7255" w:rsidP="008E03C3">
            <w:pPr>
              <w:spacing w:line="276" w:lineRule="auto"/>
              <w:rPr>
                <w:b/>
                <w:bCs/>
                <w:szCs w:val="24"/>
              </w:rPr>
            </w:pPr>
            <w:r w:rsidRPr="00EA7557">
              <w:rPr>
                <w:b/>
                <w:bCs/>
                <w:szCs w:val="24"/>
              </w:rPr>
              <w:t xml:space="preserve">Midler anvendt i alt: </w:t>
            </w:r>
          </w:p>
        </w:tc>
        <w:tc>
          <w:tcPr>
            <w:tcW w:w="4795" w:type="dxa"/>
            <w:tcBorders>
              <w:top w:val="single" w:sz="4" w:space="0" w:color="000000"/>
              <w:left w:val="single" w:sz="4" w:space="0" w:color="000000"/>
              <w:bottom w:val="single" w:sz="4" w:space="0" w:color="000000"/>
              <w:right w:val="single" w:sz="4" w:space="0" w:color="000000"/>
            </w:tcBorders>
          </w:tcPr>
          <w:p w14:paraId="020897BB" w14:textId="77777777" w:rsidR="006E7255" w:rsidRPr="00EA7557" w:rsidRDefault="006E7255" w:rsidP="008E03C3">
            <w:pPr>
              <w:spacing w:line="276" w:lineRule="auto"/>
              <w:jc w:val="right"/>
              <w:rPr>
                <w:b/>
                <w:szCs w:val="24"/>
              </w:rPr>
            </w:pPr>
            <w:r w:rsidRPr="00EA7557">
              <w:rPr>
                <w:b/>
                <w:szCs w:val="24"/>
              </w:rPr>
              <w:t>0,</w:t>
            </w:r>
            <w:r>
              <w:rPr>
                <w:b/>
                <w:szCs w:val="24"/>
              </w:rPr>
              <w:t>374</w:t>
            </w:r>
          </w:p>
        </w:tc>
      </w:tr>
      <w:tr w:rsidR="006E7255" w:rsidRPr="00EA7557" w14:paraId="44953709" w14:textId="77777777" w:rsidTr="008E03C3">
        <w:tc>
          <w:tcPr>
            <w:tcW w:w="4825" w:type="dxa"/>
            <w:tcBorders>
              <w:top w:val="single" w:sz="4" w:space="0" w:color="000000"/>
              <w:left w:val="single" w:sz="4" w:space="0" w:color="000000"/>
              <w:bottom w:val="single" w:sz="4" w:space="0" w:color="000000"/>
              <w:right w:val="single" w:sz="4" w:space="0" w:color="000000"/>
            </w:tcBorders>
          </w:tcPr>
          <w:p w14:paraId="1EC2445F" w14:textId="77777777" w:rsidR="006E7255" w:rsidRPr="00EA7557" w:rsidRDefault="006E7255" w:rsidP="008E03C3">
            <w:pPr>
              <w:spacing w:line="276" w:lineRule="auto"/>
              <w:rPr>
                <w:b/>
                <w:szCs w:val="24"/>
              </w:rPr>
            </w:pPr>
          </w:p>
        </w:tc>
        <w:tc>
          <w:tcPr>
            <w:tcW w:w="4795" w:type="dxa"/>
            <w:tcBorders>
              <w:top w:val="single" w:sz="4" w:space="0" w:color="000000"/>
              <w:left w:val="single" w:sz="4" w:space="0" w:color="000000"/>
              <w:bottom w:val="single" w:sz="4" w:space="0" w:color="000000"/>
              <w:right w:val="single" w:sz="4" w:space="0" w:color="000000"/>
            </w:tcBorders>
          </w:tcPr>
          <w:p w14:paraId="1DC5B3F3" w14:textId="77777777" w:rsidR="006E7255" w:rsidRPr="00EA7557" w:rsidRDefault="006E7255" w:rsidP="008E03C3">
            <w:pPr>
              <w:spacing w:line="276" w:lineRule="auto"/>
              <w:jc w:val="right"/>
              <w:rPr>
                <w:bCs/>
                <w:szCs w:val="24"/>
              </w:rPr>
            </w:pPr>
          </w:p>
        </w:tc>
      </w:tr>
    </w:tbl>
    <w:p w14:paraId="2B6D323B" w14:textId="77777777" w:rsidR="006E7255" w:rsidRPr="00EA7557" w:rsidRDefault="006E7255" w:rsidP="006E7255"/>
    <w:p w14:paraId="515A156A" w14:textId="04BB4899" w:rsidR="00095B08" w:rsidRPr="006E7255" w:rsidRDefault="00EF1861" w:rsidP="006E7255">
      <w:pPr>
        <w:spacing w:after="200" w:line="276" w:lineRule="auto"/>
      </w:pPr>
      <w:r>
        <w:tab/>
      </w:r>
    </w:p>
    <w:sectPr w:rsidR="00095B08" w:rsidRPr="006E7255" w:rsidSect="00FA0BD4">
      <w:headerReference w:type="default" r:id="rId21"/>
      <w:footerReference w:type="default" r:id="rId22"/>
      <w:footerReference w:type="first" r:id="rId23"/>
      <w:pgSz w:w="11907" w:h="16840"/>
      <w:pgMar w:top="993" w:right="1086" w:bottom="1134" w:left="1191" w:header="708" w:footer="454"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 w:author="Poul Simon Rasmussen" w:date="2026-03-08T17:52:00Z" w:initials="PR">
    <w:p w14:paraId="47051F44" w14:textId="77777777" w:rsidR="005200D2" w:rsidRDefault="005200D2" w:rsidP="005200D2">
      <w:pPr>
        <w:pStyle w:val="Kommentartekst"/>
      </w:pPr>
      <w:r>
        <w:rPr>
          <w:rStyle w:val="Kommentarhenvisning"/>
        </w:rPr>
        <w:annotationRef/>
      </w:r>
      <w:r>
        <w:t xml:space="preserve">Vi foreslår at vi laver en tekst til protokollen hvor vi forpligter os på at opdatere vejledningen ifm. redigeringen </w:t>
      </w:r>
      <w:r>
        <w:br/>
      </w:r>
      <w:r>
        <w:br/>
        <w:t xml:space="preserve">bl.a. tager højde for ny § om leder kan forhandle selv og at de lokale får de rigtige dialoger om stillingens karakter, aflønning mv. </w:t>
      </w:r>
    </w:p>
  </w:comment>
  <w:comment w:id="25" w:author="Lise Bach Jepsen" w:date="2026-03-09T01:29:00Z" w:initials="LJ">
    <w:p w14:paraId="2A8D4108" w14:textId="77777777" w:rsidR="005200D2" w:rsidRDefault="005200D2" w:rsidP="005200D2">
      <w:pPr>
        <w:pStyle w:val="Kommentartekst"/>
      </w:pPr>
      <w:r>
        <w:rPr>
          <w:rStyle w:val="Kommentarhenvisning"/>
        </w:rPr>
        <w:annotationRef/>
      </w:r>
      <w:r>
        <w:t>redigering</w:t>
      </w:r>
    </w:p>
  </w:comment>
  <w:comment w:id="32" w:author="Maria Lærke Hansen" w:date="2026-03-11T09:56:00Z" w:initials="MH">
    <w:p w14:paraId="23B02176" w14:textId="77777777" w:rsidR="002332FF" w:rsidRDefault="002332FF" w:rsidP="002332FF">
      <w:pPr>
        <w:pStyle w:val="Kommentartekst"/>
      </w:pPr>
      <w:r>
        <w:rPr>
          <w:rStyle w:val="Kommentarhenvisning"/>
        </w:rPr>
        <w:annotationRef/>
      </w:r>
      <w:r>
        <w:t xml:space="preserve">For rengøringschefer og teknisk servicechefer, der ”overføres” til den nye lederoverenskomst pr. 1. april 2027, bortfalder en række særbestemmelser pr. 1. april.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051F44" w15:done="1"/>
  <w15:commentEx w15:paraId="2A8D4108" w15:paraIdParent="47051F44" w15:done="1"/>
  <w15:commentEx w15:paraId="23B0217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16BC3A" w16cex:dateUtc="2026-03-08T16:52:00Z"/>
  <w16cex:commentExtensible w16cex:durableId="1CD13940" w16cex:dateUtc="2026-03-09T00:29:00Z"/>
  <w16cex:commentExtensible w16cex:durableId="6337A83C" w16cex:dateUtc="2026-03-11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051F44" w16cid:durableId="2716BC3A"/>
  <w16cid:commentId w16cid:paraId="2A8D4108" w16cid:durableId="1CD13940"/>
  <w16cid:commentId w16cid:paraId="23B02176" w16cid:durableId="6337A8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0E48" w14:textId="77777777" w:rsidR="00BC77FF" w:rsidRDefault="00BC77FF" w:rsidP="00FA0BD4">
      <w:pPr>
        <w:spacing w:line="240" w:lineRule="auto"/>
      </w:pPr>
      <w:r>
        <w:separator/>
      </w:r>
    </w:p>
  </w:endnote>
  <w:endnote w:type="continuationSeparator" w:id="0">
    <w:p w14:paraId="21375136" w14:textId="77777777" w:rsidR="00BC77FF" w:rsidRDefault="00BC77FF" w:rsidP="00FA0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Garamond-Bold">
    <w:altName w:val="Garamond"/>
    <w:panose1 w:val="00000000000000000000"/>
    <w:charset w:val="00"/>
    <w:family w:val="roman"/>
    <w:notTrueType/>
    <w:pitch w:val="default"/>
    <w:sig w:usb0="00000003" w:usb1="00000000" w:usb2="00000000" w:usb3="00000000" w:csb0="00000001" w:csb1="00000000"/>
  </w:font>
  <w:font w:name="Garamond-Italic">
    <w:altName w:val="Garamon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223010"/>
      <w:docPartObj>
        <w:docPartGallery w:val="Page Numbers (Bottom of Page)"/>
        <w:docPartUnique/>
      </w:docPartObj>
    </w:sdtPr>
    <w:sdtContent>
      <w:p w14:paraId="42E592AB" w14:textId="77777777" w:rsidR="00FA0BD4" w:rsidRDefault="00FA0BD4">
        <w:pPr>
          <w:pStyle w:val="Sidefod"/>
          <w:jc w:val="right"/>
        </w:pPr>
        <w:r>
          <w:fldChar w:fldCharType="begin"/>
        </w:r>
        <w:r>
          <w:instrText>PAGE   \* MERGEFORMAT</w:instrText>
        </w:r>
        <w:r>
          <w:fldChar w:fldCharType="separate"/>
        </w:r>
        <w:r>
          <w:rPr>
            <w:noProof/>
          </w:rPr>
          <w:t>9</w:t>
        </w:r>
        <w:r>
          <w:fldChar w:fldCharType="end"/>
        </w:r>
      </w:p>
    </w:sdtContent>
  </w:sdt>
  <w:p w14:paraId="7C3876D8" w14:textId="77777777" w:rsidR="00FA0BD4" w:rsidRDefault="00FA0BD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222994"/>
      <w:docPartObj>
        <w:docPartGallery w:val="Page Numbers (Bottom of Page)"/>
        <w:docPartUnique/>
      </w:docPartObj>
    </w:sdtPr>
    <w:sdtContent>
      <w:sdt>
        <w:sdtPr>
          <w:id w:val="-1769616900"/>
          <w:docPartObj>
            <w:docPartGallery w:val="Page Numbers (Top of Page)"/>
            <w:docPartUnique/>
          </w:docPartObj>
        </w:sdtPr>
        <w:sdtContent>
          <w:p w14:paraId="7808643A" w14:textId="77777777" w:rsidR="00FA0BD4" w:rsidRPr="005517DE" w:rsidRDefault="00FA0BD4">
            <w:pPr>
              <w:pStyle w:val="Sidefod"/>
              <w:jc w:val="right"/>
            </w:pPr>
            <w:r w:rsidRPr="005517DE">
              <w:t xml:space="preserve">Side </w:t>
            </w:r>
            <w:r w:rsidRPr="005517DE">
              <w:rPr>
                <w:bCs/>
                <w:szCs w:val="24"/>
              </w:rPr>
              <w:fldChar w:fldCharType="begin"/>
            </w:r>
            <w:r w:rsidRPr="005517DE">
              <w:rPr>
                <w:bCs/>
              </w:rPr>
              <w:instrText>PAGE</w:instrText>
            </w:r>
            <w:r w:rsidRPr="005517DE">
              <w:rPr>
                <w:bCs/>
                <w:szCs w:val="24"/>
              </w:rPr>
              <w:fldChar w:fldCharType="separate"/>
            </w:r>
            <w:r>
              <w:rPr>
                <w:bCs/>
                <w:noProof/>
              </w:rPr>
              <w:t>1</w:t>
            </w:r>
            <w:r w:rsidRPr="005517DE">
              <w:rPr>
                <w:bCs/>
                <w:szCs w:val="24"/>
              </w:rPr>
              <w:fldChar w:fldCharType="end"/>
            </w:r>
            <w:r w:rsidRPr="005517DE">
              <w:t xml:space="preserve"> af </w:t>
            </w:r>
            <w:r w:rsidRPr="005517DE">
              <w:rPr>
                <w:bCs/>
                <w:szCs w:val="24"/>
              </w:rPr>
              <w:fldChar w:fldCharType="begin"/>
            </w:r>
            <w:r w:rsidRPr="005517DE">
              <w:rPr>
                <w:bCs/>
              </w:rPr>
              <w:instrText>NUMPAGES</w:instrText>
            </w:r>
            <w:r w:rsidRPr="005517DE">
              <w:rPr>
                <w:bCs/>
                <w:szCs w:val="24"/>
              </w:rPr>
              <w:fldChar w:fldCharType="separate"/>
            </w:r>
            <w:r>
              <w:rPr>
                <w:bCs/>
                <w:noProof/>
              </w:rPr>
              <w:t>19</w:t>
            </w:r>
            <w:r w:rsidRPr="005517DE">
              <w:rPr>
                <w:bCs/>
                <w:szCs w:val="24"/>
              </w:rPr>
              <w:fldChar w:fldCharType="end"/>
            </w:r>
          </w:p>
        </w:sdtContent>
      </w:sdt>
    </w:sdtContent>
  </w:sdt>
  <w:p w14:paraId="74FA0BCA" w14:textId="77777777" w:rsidR="00FA0BD4" w:rsidRDefault="00FA0BD4">
    <w:pPr>
      <w:pStyle w:val="Sidefod"/>
      <w:ind w:hanging="2836"/>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AB2A" w14:textId="77777777" w:rsidR="00BC77FF" w:rsidRDefault="00BC77FF" w:rsidP="00FA0BD4">
      <w:pPr>
        <w:spacing w:line="240" w:lineRule="auto"/>
      </w:pPr>
      <w:r>
        <w:separator/>
      </w:r>
    </w:p>
  </w:footnote>
  <w:footnote w:type="continuationSeparator" w:id="0">
    <w:p w14:paraId="25BDF3D5" w14:textId="77777777" w:rsidR="00BC77FF" w:rsidRDefault="00BC77FF" w:rsidP="00FA0BD4">
      <w:pPr>
        <w:spacing w:line="240" w:lineRule="auto"/>
      </w:pPr>
      <w:r>
        <w:continuationSeparator/>
      </w:r>
    </w:p>
  </w:footnote>
  <w:footnote w:id="1">
    <w:p w14:paraId="0E4FA3F3" w14:textId="77777777" w:rsidR="002C28EB" w:rsidRDefault="002C28EB" w:rsidP="002C28EB">
      <w:pPr>
        <w:pStyle w:val="Fodnotetekst"/>
      </w:pPr>
      <w:r>
        <w:rPr>
          <w:rStyle w:val="Fodnotehenvisning"/>
        </w:rPr>
        <w:footnoteRef/>
      </w:r>
      <w:r>
        <w:t xml:space="preserve"> </w:t>
      </w:r>
      <w:r w:rsidRPr="008B10D0">
        <w:rPr>
          <w:sz w:val="16"/>
          <w:szCs w:val="16"/>
        </w:rPr>
        <w:t xml:space="preserve">Kilde: </w:t>
      </w:r>
      <w:r w:rsidRPr="0094686E">
        <w:rPr>
          <w:sz w:val="16"/>
          <w:szCs w:val="16"/>
        </w:rPr>
        <w:t>Lov om arbejdsmiljølov kap. 10 § 61</w:t>
      </w:r>
      <w:r>
        <w:rPr>
          <w:sz w:val="16"/>
          <w:szCs w:val="16"/>
        </w:rPr>
        <w:t xml:space="preserve"> (</w:t>
      </w:r>
      <w:r>
        <w:rPr>
          <w:sz w:val="18"/>
          <w:szCs w:val="18"/>
        </w:rPr>
        <w:t>LBK nr. 1084/2017).</w:t>
      </w:r>
    </w:p>
  </w:footnote>
  <w:footnote w:id="2">
    <w:p w14:paraId="20515C53" w14:textId="77777777" w:rsidR="002C28EB" w:rsidRPr="009C5AE7" w:rsidRDefault="002C28EB" w:rsidP="002C28EB">
      <w:pPr>
        <w:pStyle w:val="Fodnotetekst"/>
      </w:pPr>
      <w:r>
        <w:rPr>
          <w:rStyle w:val="Fodnotehenvisning"/>
        </w:rPr>
        <w:footnoteRef/>
      </w:r>
      <w:r w:rsidRPr="009C5AE7">
        <w:t xml:space="preserve"> </w:t>
      </w:r>
      <w:r w:rsidRPr="00D15549">
        <w:rPr>
          <w:sz w:val="16"/>
          <w:szCs w:val="16"/>
        </w:rPr>
        <w:t>For unge, som er under 15 år, men som ikke er omfattet af undervisningspligten, se § 20 i BEK nr. 1713 af 18/12/2025</w:t>
      </w:r>
    </w:p>
  </w:footnote>
  <w:footnote w:id="3">
    <w:p w14:paraId="6C4F94B9" w14:textId="77777777" w:rsidR="002C28EB" w:rsidRDefault="002C28EB" w:rsidP="002C28EB">
      <w:pPr>
        <w:pStyle w:val="Fodnotetekst"/>
      </w:pPr>
      <w:r>
        <w:rPr>
          <w:rStyle w:val="Fodnotehenvisning"/>
        </w:rPr>
        <w:footnoteRef/>
      </w:r>
      <w:r>
        <w:t xml:space="preserve"> </w:t>
      </w:r>
      <w:r w:rsidRPr="00D15549">
        <w:rPr>
          <w:sz w:val="16"/>
          <w:szCs w:val="16"/>
        </w:rPr>
        <w:t>På plejehjem må unge arbejde i tidsrummet fra kl. 04 og indtil kl. 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D3B6" w14:textId="77777777" w:rsidR="00FA0BD4" w:rsidRDefault="00FA0BD4">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609CCDE2"/>
    <w:lvl w:ilvl="0">
      <w:start w:val="1"/>
      <w:numFmt w:val="decimal"/>
      <w:pStyle w:val="Opstilling-talellerbogst5"/>
      <w:lvlText w:val="%1."/>
      <w:lvlJc w:val="left"/>
      <w:pPr>
        <w:tabs>
          <w:tab w:val="num" w:pos="1492"/>
        </w:tabs>
        <w:ind w:left="1492" w:hanging="360"/>
      </w:pPr>
    </w:lvl>
  </w:abstractNum>
  <w:abstractNum w:abstractNumId="1" w15:restartNumberingAfterBreak="1">
    <w:nsid w:val="FFFFFF7D"/>
    <w:multiLevelType w:val="singleLevel"/>
    <w:tmpl w:val="C7BAB836"/>
    <w:lvl w:ilvl="0">
      <w:start w:val="1"/>
      <w:numFmt w:val="decimal"/>
      <w:pStyle w:val="Opstilling-talellerbogst4"/>
      <w:lvlText w:val="%1."/>
      <w:lvlJc w:val="left"/>
      <w:pPr>
        <w:tabs>
          <w:tab w:val="num" w:pos="1209"/>
        </w:tabs>
        <w:ind w:left="1209" w:hanging="360"/>
      </w:pPr>
    </w:lvl>
  </w:abstractNum>
  <w:abstractNum w:abstractNumId="2" w15:restartNumberingAfterBreak="1">
    <w:nsid w:val="FFFFFF7E"/>
    <w:multiLevelType w:val="singleLevel"/>
    <w:tmpl w:val="D6FE89BE"/>
    <w:lvl w:ilvl="0">
      <w:start w:val="1"/>
      <w:numFmt w:val="decimal"/>
      <w:pStyle w:val="Opstilling-talellerbogst3"/>
      <w:lvlText w:val="%1."/>
      <w:lvlJc w:val="left"/>
      <w:pPr>
        <w:tabs>
          <w:tab w:val="num" w:pos="926"/>
        </w:tabs>
        <w:ind w:left="926" w:hanging="360"/>
      </w:pPr>
    </w:lvl>
  </w:abstractNum>
  <w:abstractNum w:abstractNumId="3" w15:restartNumberingAfterBreak="1">
    <w:nsid w:val="FFFFFF7F"/>
    <w:multiLevelType w:val="singleLevel"/>
    <w:tmpl w:val="93000798"/>
    <w:lvl w:ilvl="0">
      <w:start w:val="1"/>
      <w:numFmt w:val="decimal"/>
      <w:pStyle w:val="Opstilling-talellerbogst2"/>
      <w:lvlText w:val="%1."/>
      <w:lvlJc w:val="left"/>
      <w:pPr>
        <w:tabs>
          <w:tab w:val="num" w:pos="643"/>
        </w:tabs>
        <w:ind w:left="643" w:hanging="360"/>
      </w:pPr>
    </w:lvl>
  </w:abstractNum>
  <w:abstractNum w:abstractNumId="4" w15:restartNumberingAfterBreak="1">
    <w:nsid w:val="FFFFFF80"/>
    <w:multiLevelType w:val="singleLevel"/>
    <w:tmpl w:val="9C9C849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17C6902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B22A89A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0A1074A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01DA45B4"/>
    <w:lvl w:ilvl="0">
      <w:start w:val="1"/>
      <w:numFmt w:val="decimal"/>
      <w:pStyle w:val="Opstilling-talellerbogst"/>
      <w:lvlText w:val="%1."/>
      <w:lvlJc w:val="left"/>
      <w:pPr>
        <w:tabs>
          <w:tab w:val="num" w:pos="360"/>
        </w:tabs>
        <w:ind w:left="360" w:hanging="360"/>
      </w:pPr>
    </w:lvl>
  </w:abstractNum>
  <w:abstractNum w:abstractNumId="9" w15:restartNumberingAfterBreak="1">
    <w:nsid w:val="FFFFFF89"/>
    <w:multiLevelType w:val="singleLevel"/>
    <w:tmpl w:val="DD1407F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0490C41"/>
    <w:multiLevelType w:val="hybridMultilevel"/>
    <w:tmpl w:val="4E4873BE"/>
    <w:lvl w:ilvl="0" w:tplc="B302D166">
      <w:start w:val="1"/>
      <w:numFmt w:val="decimal"/>
      <w:lvlText w:val="%1."/>
      <w:lvlJc w:val="left"/>
      <w:pPr>
        <w:tabs>
          <w:tab w:val="num" w:pos="1276"/>
        </w:tabs>
        <w:ind w:left="1276" w:hanging="425"/>
      </w:pPr>
      <w:rPr>
        <w:rFonts w:hint="default"/>
        <w:b w:val="0"/>
        <w:i w:val="0"/>
      </w:rPr>
    </w:lvl>
    <w:lvl w:ilvl="1" w:tplc="83DAA67A">
      <w:start w:val="1"/>
      <w:numFmt w:val="bullet"/>
      <w:lvlText w:val="•"/>
      <w:lvlJc w:val="left"/>
      <w:pPr>
        <w:tabs>
          <w:tab w:val="num" w:pos="2126"/>
        </w:tabs>
        <w:ind w:left="2126" w:hanging="425"/>
      </w:pPr>
      <w:rPr>
        <w:rFonts w:ascii="Garamond" w:hAnsi="Garamond" w:hint="default"/>
        <w:sz w:val="22"/>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02AA667F"/>
    <w:multiLevelType w:val="hybridMultilevel"/>
    <w:tmpl w:val="CF101A44"/>
    <w:lvl w:ilvl="0" w:tplc="04060017">
      <w:start w:val="1"/>
      <w:numFmt w:val="lowerLetter"/>
      <w:lvlText w:val="%1)"/>
      <w:lvlJc w:val="left"/>
      <w:pPr>
        <w:ind w:left="1571" w:hanging="360"/>
      </w:p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12" w15:restartNumberingAfterBreak="0">
    <w:nsid w:val="055E0CBF"/>
    <w:multiLevelType w:val="hybridMultilevel"/>
    <w:tmpl w:val="2EA012B0"/>
    <w:lvl w:ilvl="0" w:tplc="0406000F">
      <w:start w:val="1"/>
      <w:numFmt w:val="decimal"/>
      <w:lvlText w:val="%1."/>
      <w:lvlJc w:val="left"/>
      <w:pPr>
        <w:ind w:left="2421" w:hanging="360"/>
      </w:pPr>
    </w:lvl>
    <w:lvl w:ilvl="1" w:tplc="01FA42BA">
      <w:start w:val="1"/>
      <w:numFmt w:val="lowerLetter"/>
      <w:lvlText w:val="%2)"/>
      <w:lvlJc w:val="left"/>
      <w:pPr>
        <w:ind w:left="3141" w:hanging="360"/>
      </w:pPr>
      <w:rPr>
        <w:rFonts w:hint="default"/>
      </w:rPr>
    </w:lvl>
    <w:lvl w:ilvl="2" w:tplc="0406001B" w:tentative="1">
      <w:start w:val="1"/>
      <w:numFmt w:val="lowerRoman"/>
      <w:lvlText w:val="%3."/>
      <w:lvlJc w:val="right"/>
      <w:pPr>
        <w:ind w:left="3861" w:hanging="180"/>
      </w:pPr>
    </w:lvl>
    <w:lvl w:ilvl="3" w:tplc="0406000F" w:tentative="1">
      <w:start w:val="1"/>
      <w:numFmt w:val="decimal"/>
      <w:lvlText w:val="%4."/>
      <w:lvlJc w:val="left"/>
      <w:pPr>
        <w:ind w:left="4581" w:hanging="360"/>
      </w:pPr>
    </w:lvl>
    <w:lvl w:ilvl="4" w:tplc="04060019" w:tentative="1">
      <w:start w:val="1"/>
      <w:numFmt w:val="lowerLetter"/>
      <w:lvlText w:val="%5."/>
      <w:lvlJc w:val="left"/>
      <w:pPr>
        <w:ind w:left="5301" w:hanging="360"/>
      </w:pPr>
    </w:lvl>
    <w:lvl w:ilvl="5" w:tplc="0406001B" w:tentative="1">
      <w:start w:val="1"/>
      <w:numFmt w:val="lowerRoman"/>
      <w:lvlText w:val="%6."/>
      <w:lvlJc w:val="right"/>
      <w:pPr>
        <w:ind w:left="6021" w:hanging="180"/>
      </w:pPr>
    </w:lvl>
    <w:lvl w:ilvl="6" w:tplc="0406000F" w:tentative="1">
      <w:start w:val="1"/>
      <w:numFmt w:val="decimal"/>
      <w:lvlText w:val="%7."/>
      <w:lvlJc w:val="left"/>
      <w:pPr>
        <w:ind w:left="6741" w:hanging="360"/>
      </w:pPr>
    </w:lvl>
    <w:lvl w:ilvl="7" w:tplc="04060019" w:tentative="1">
      <w:start w:val="1"/>
      <w:numFmt w:val="lowerLetter"/>
      <w:lvlText w:val="%8."/>
      <w:lvlJc w:val="left"/>
      <w:pPr>
        <w:ind w:left="7461" w:hanging="360"/>
      </w:pPr>
    </w:lvl>
    <w:lvl w:ilvl="8" w:tplc="0406001B" w:tentative="1">
      <w:start w:val="1"/>
      <w:numFmt w:val="lowerRoman"/>
      <w:lvlText w:val="%9."/>
      <w:lvlJc w:val="right"/>
      <w:pPr>
        <w:ind w:left="8181" w:hanging="180"/>
      </w:pPr>
    </w:lvl>
  </w:abstractNum>
  <w:abstractNum w:abstractNumId="13" w15:restartNumberingAfterBreak="0">
    <w:nsid w:val="06AB0CCD"/>
    <w:multiLevelType w:val="hybridMultilevel"/>
    <w:tmpl w:val="6F86C908"/>
    <w:lvl w:ilvl="0" w:tplc="15B07E84">
      <w:start w:val="1"/>
      <w:numFmt w:val="decimal"/>
      <w:lvlText w:val="%1."/>
      <w:lvlJc w:val="left"/>
      <w:pPr>
        <w:tabs>
          <w:tab w:val="num" w:pos="1276"/>
        </w:tabs>
        <w:ind w:left="1276" w:hanging="425"/>
      </w:pPr>
      <w:rPr>
        <w:rFonts w:hint="default"/>
      </w:r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14" w15:restartNumberingAfterBreak="0">
    <w:nsid w:val="0AC42F50"/>
    <w:multiLevelType w:val="hybridMultilevel"/>
    <w:tmpl w:val="57FCCE7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5" w15:restartNumberingAfterBreak="0">
    <w:nsid w:val="0DF1126E"/>
    <w:multiLevelType w:val="hybridMultilevel"/>
    <w:tmpl w:val="5DCE156C"/>
    <w:lvl w:ilvl="0" w:tplc="60C8399A">
      <w:start w:val="1"/>
      <w:numFmt w:val="decimal"/>
      <w:lvlText w:val="%1."/>
      <w:lvlJc w:val="left"/>
      <w:pPr>
        <w:tabs>
          <w:tab w:val="num" w:pos="1211"/>
        </w:tabs>
        <w:ind w:left="1211" w:hanging="360"/>
      </w:pPr>
      <w:rPr>
        <w:rFonts w:hint="default"/>
        <w:b w:val="0"/>
        <w:i w:val="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0E614705"/>
    <w:multiLevelType w:val="hybridMultilevel"/>
    <w:tmpl w:val="C4B840F8"/>
    <w:lvl w:ilvl="0" w:tplc="950EC99A">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17" w15:restartNumberingAfterBreak="0">
    <w:nsid w:val="1BBC2779"/>
    <w:multiLevelType w:val="hybridMultilevel"/>
    <w:tmpl w:val="EAF8D4BA"/>
    <w:lvl w:ilvl="0" w:tplc="63124780">
      <w:start w:val="1"/>
      <w:numFmt w:val="bullet"/>
      <w:lvlText w:val="•"/>
      <w:lvlJc w:val="left"/>
      <w:pPr>
        <w:ind w:left="1571" w:hanging="360"/>
      </w:pPr>
      <w:rPr>
        <w:rFonts w:ascii="Garamond" w:hAnsi="Garamond" w:hint="default"/>
        <w:sz w:val="22"/>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8" w15:restartNumberingAfterBreak="0">
    <w:nsid w:val="1DE064A6"/>
    <w:multiLevelType w:val="hybridMultilevel"/>
    <w:tmpl w:val="32A2FC52"/>
    <w:lvl w:ilvl="0" w:tplc="98E4F84C">
      <w:start w:val="1"/>
      <w:numFmt w:val="lowerLetter"/>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19" w15:restartNumberingAfterBreak="0">
    <w:nsid w:val="20C3229D"/>
    <w:multiLevelType w:val="hybridMultilevel"/>
    <w:tmpl w:val="2BE8D4F4"/>
    <w:lvl w:ilvl="0" w:tplc="9A82DD16">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0" w15:restartNumberingAfterBreak="0">
    <w:nsid w:val="21266FCF"/>
    <w:multiLevelType w:val="hybridMultilevel"/>
    <w:tmpl w:val="5ADC17A0"/>
    <w:lvl w:ilvl="0" w:tplc="04060017">
      <w:start w:val="1"/>
      <w:numFmt w:val="lowerLetter"/>
      <w:lvlText w:val="%1)"/>
      <w:lvlJc w:val="left"/>
      <w:pPr>
        <w:ind w:left="1211" w:hanging="360"/>
      </w:pPr>
      <w:rPr>
        <w:b w:val="0"/>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1" w15:restartNumberingAfterBreak="1">
    <w:nsid w:val="2622305F"/>
    <w:multiLevelType w:val="hybridMultilevel"/>
    <w:tmpl w:val="4000897E"/>
    <w:lvl w:ilvl="0" w:tplc="EF8A3988">
      <w:start w:val="1"/>
      <w:numFmt w:val="bullet"/>
      <w:pStyle w:val="KLopstilling"/>
      <w:lvlText w:val="•"/>
      <w:lvlJc w:val="left"/>
      <w:pPr>
        <w:tabs>
          <w:tab w:val="num" w:pos="357"/>
        </w:tabs>
        <w:ind w:left="340" w:hanging="340"/>
      </w:pPr>
      <w:rPr>
        <w:rFonts w:ascii="Monotype Corsiva" w:eastAsia="Times New Roman" w:hAnsi="Monotype Corsiva" w:cs="Times New Roman" w:hint="default"/>
        <w:sz w:val="20"/>
      </w:rPr>
    </w:lvl>
    <w:lvl w:ilvl="1" w:tplc="94BA06D4">
      <w:start w:val="10"/>
      <w:numFmt w:val="bullet"/>
      <w:lvlText w:val="-"/>
      <w:lvlJc w:val="left"/>
      <w:pPr>
        <w:ind w:left="1440" w:hanging="360"/>
      </w:pPr>
      <w:rPr>
        <w:rFonts w:ascii="Garamond" w:eastAsia="Times New Roman" w:hAnsi="Garamond" w:cs="Times New Roman" w:hint="default"/>
      </w:rPr>
    </w:lvl>
    <w:lvl w:ilvl="2" w:tplc="625E2EE6" w:tentative="1">
      <w:start w:val="1"/>
      <w:numFmt w:val="bullet"/>
      <w:lvlText w:val=""/>
      <w:lvlJc w:val="left"/>
      <w:pPr>
        <w:ind w:left="2160" w:hanging="360"/>
      </w:pPr>
      <w:rPr>
        <w:rFonts w:ascii="Wingdings" w:hAnsi="Wingdings" w:hint="default"/>
      </w:rPr>
    </w:lvl>
    <w:lvl w:ilvl="3" w:tplc="A78AC36C" w:tentative="1">
      <w:start w:val="1"/>
      <w:numFmt w:val="bullet"/>
      <w:lvlText w:val=""/>
      <w:lvlJc w:val="left"/>
      <w:pPr>
        <w:ind w:left="2880" w:hanging="360"/>
      </w:pPr>
      <w:rPr>
        <w:rFonts w:ascii="Symbol" w:hAnsi="Symbol" w:hint="default"/>
      </w:rPr>
    </w:lvl>
    <w:lvl w:ilvl="4" w:tplc="8A3ECF9E" w:tentative="1">
      <w:start w:val="1"/>
      <w:numFmt w:val="bullet"/>
      <w:lvlText w:val="o"/>
      <w:lvlJc w:val="left"/>
      <w:pPr>
        <w:ind w:left="3600" w:hanging="360"/>
      </w:pPr>
      <w:rPr>
        <w:rFonts w:ascii="Courier New" w:hAnsi="Courier New" w:cs="Courier New" w:hint="default"/>
      </w:rPr>
    </w:lvl>
    <w:lvl w:ilvl="5" w:tplc="87AEAF32" w:tentative="1">
      <w:start w:val="1"/>
      <w:numFmt w:val="bullet"/>
      <w:lvlText w:val=""/>
      <w:lvlJc w:val="left"/>
      <w:pPr>
        <w:ind w:left="4320" w:hanging="360"/>
      </w:pPr>
      <w:rPr>
        <w:rFonts w:ascii="Wingdings" w:hAnsi="Wingdings" w:hint="default"/>
      </w:rPr>
    </w:lvl>
    <w:lvl w:ilvl="6" w:tplc="ACDA92EC" w:tentative="1">
      <w:start w:val="1"/>
      <w:numFmt w:val="bullet"/>
      <w:lvlText w:val=""/>
      <w:lvlJc w:val="left"/>
      <w:pPr>
        <w:ind w:left="5040" w:hanging="360"/>
      </w:pPr>
      <w:rPr>
        <w:rFonts w:ascii="Symbol" w:hAnsi="Symbol" w:hint="default"/>
      </w:rPr>
    </w:lvl>
    <w:lvl w:ilvl="7" w:tplc="00C037C0" w:tentative="1">
      <w:start w:val="1"/>
      <w:numFmt w:val="bullet"/>
      <w:lvlText w:val="o"/>
      <w:lvlJc w:val="left"/>
      <w:pPr>
        <w:ind w:left="5760" w:hanging="360"/>
      </w:pPr>
      <w:rPr>
        <w:rFonts w:ascii="Courier New" w:hAnsi="Courier New" w:cs="Courier New" w:hint="default"/>
      </w:rPr>
    </w:lvl>
    <w:lvl w:ilvl="8" w:tplc="520AB7C4" w:tentative="1">
      <w:start w:val="1"/>
      <w:numFmt w:val="bullet"/>
      <w:lvlText w:val=""/>
      <w:lvlJc w:val="left"/>
      <w:pPr>
        <w:ind w:left="6480" w:hanging="360"/>
      </w:pPr>
      <w:rPr>
        <w:rFonts w:ascii="Wingdings" w:hAnsi="Wingdings" w:hint="default"/>
      </w:rPr>
    </w:lvl>
  </w:abstractNum>
  <w:abstractNum w:abstractNumId="22" w15:restartNumberingAfterBreak="0">
    <w:nsid w:val="28E9390D"/>
    <w:multiLevelType w:val="hybridMultilevel"/>
    <w:tmpl w:val="147414CE"/>
    <w:lvl w:ilvl="0" w:tplc="F8DA67AE">
      <w:start w:val="1"/>
      <w:numFmt w:val="decimal"/>
      <w:lvlText w:val="%1)"/>
      <w:lvlJc w:val="left"/>
      <w:pPr>
        <w:ind w:left="1211" w:hanging="360"/>
      </w:pPr>
      <w:rPr>
        <w:rFonts w:ascii="Times New Roman" w:hAnsi="Times New Roman" w:hint="default"/>
        <w:sz w:val="24"/>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3" w15:restartNumberingAfterBreak="0">
    <w:nsid w:val="2C625A0D"/>
    <w:multiLevelType w:val="hybridMultilevel"/>
    <w:tmpl w:val="EA1A8A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2D611E9A"/>
    <w:multiLevelType w:val="hybridMultilevel"/>
    <w:tmpl w:val="68AE743E"/>
    <w:lvl w:ilvl="0" w:tplc="04060017">
      <w:start w:val="1"/>
      <w:numFmt w:val="lowerLetter"/>
      <w:lvlText w:val="%1)"/>
      <w:lvlJc w:val="left"/>
      <w:pPr>
        <w:ind w:left="1211" w:hanging="360"/>
      </w:pPr>
    </w:lvl>
    <w:lvl w:ilvl="1" w:tplc="04060019">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5" w15:restartNumberingAfterBreak="0">
    <w:nsid w:val="2E2207E8"/>
    <w:multiLevelType w:val="hybridMultilevel"/>
    <w:tmpl w:val="6E4CF61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2EE53D1B"/>
    <w:multiLevelType w:val="hybridMultilevel"/>
    <w:tmpl w:val="B38A6724"/>
    <w:lvl w:ilvl="0" w:tplc="0406000F">
      <w:start w:val="1"/>
      <w:numFmt w:val="decimal"/>
      <w:lvlText w:val="%1."/>
      <w:lvlJc w:val="left"/>
      <w:pPr>
        <w:ind w:left="1571" w:hanging="360"/>
      </w:p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27" w15:restartNumberingAfterBreak="0">
    <w:nsid w:val="2EF80CB7"/>
    <w:multiLevelType w:val="hybridMultilevel"/>
    <w:tmpl w:val="26DE7BDE"/>
    <w:lvl w:ilvl="0" w:tplc="C6B6C8A0">
      <w:start w:val="39"/>
      <w:numFmt w:val="bullet"/>
      <w:lvlText w:val="-"/>
      <w:lvlJc w:val="left"/>
      <w:pPr>
        <w:ind w:left="720" w:hanging="360"/>
      </w:pPr>
      <w:rPr>
        <w:rFonts w:ascii="Garamond" w:eastAsia="Times New Roman" w:hAnsi="Garamond"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2FBE4AFE"/>
    <w:multiLevelType w:val="hybridMultilevel"/>
    <w:tmpl w:val="BD5857DC"/>
    <w:lvl w:ilvl="0" w:tplc="0406000F">
      <w:start w:val="1"/>
      <w:numFmt w:val="decimal"/>
      <w:lvlText w:val="%1."/>
      <w:lvlJc w:val="left"/>
      <w:pPr>
        <w:ind w:left="1211" w:hanging="360"/>
      </w:pPr>
    </w:lvl>
    <w:lvl w:ilvl="1" w:tplc="04060019">
      <w:start w:val="1"/>
      <w:numFmt w:val="lowerLetter"/>
      <w:lvlText w:val="%2."/>
      <w:lvlJc w:val="left"/>
      <w:pPr>
        <w:ind w:left="1931" w:hanging="360"/>
      </w:pPr>
    </w:lvl>
    <w:lvl w:ilvl="2" w:tplc="0406001B">
      <w:start w:val="1"/>
      <w:numFmt w:val="lowerRoman"/>
      <w:lvlText w:val="%3."/>
      <w:lvlJc w:val="right"/>
      <w:pPr>
        <w:ind w:left="2651" w:hanging="180"/>
      </w:pPr>
    </w:lvl>
    <w:lvl w:ilvl="3" w:tplc="0406000F">
      <w:start w:val="1"/>
      <w:numFmt w:val="decimal"/>
      <w:lvlText w:val="%4."/>
      <w:lvlJc w:val="left"/>
      <w:pPr>
        <w:ind w:left="3371" w:hanging="360"/>
      </w:pPr>
    </w:lvl>
    <w:lvl w:ilvl="4" w:tplc="04060019">
      <w:start w:val="1"/>
      <w:numFmt w:val="lowerLetter"/>
      <w:lvlText w:val="%5."/>
      <w:lvlJc w:val="left"/>
      <w:pPr>
        <w:ind w:left="4091" w:hanging="360"/>
      </w:pPr>
    </w:lvl>
    <w:lvl w:ilvl="5" w:tplc="0406001B">
      <w:start w:val="1"/>
      <w:numFmt w:val="lowerRoman"/>
      <w:lvlText w:val="%6."/>
      <w:lvlJc w:val="right"/>
      <w:pPr>
        <w:ind w:left="4811" w:hanging="180"/>
      </w:pPr>
    </w:lvl>
    <w:lvl w:ilvl="6" w:tplc="0406000F">
      <w:start w:val="1"/>
      <w:numFmt w:val="decimal"/>
      <w:lvlText w:val="%7."/>
      <w:lvlJc w:val="left"/>
      <w:pPr>
        <w:ind w:left="5531" w:hanging="360"/>
      </w:pPr>
    </w:lvl>
    <w:lvl w:ilvl="7" w:tplc="04060019">
      <w:start w:val="1"/>
      <w:numFmt w:val="lowerLetter"/>
      <w:lvlText w:val="%8."/>
      <w:lvlJc w:val="left"/>
      <w:pPr>
        <w:ind w:left="6251" w:hanging="360"/>
      </w:pPr>
    </w:lvl>
    <w:lvl w:ilvl="8" w:tplc="0406001B">
      <w:start w:val="1"/>
      <w:numFmt w:val="lowerRoman"/>
      <w:lvlText w:val="%9."/>
      <w:lvlJc w:val="right"/>
      <w:pPr>
        <w:ind w:left="6971" w:hanging="180"/>
      </w:pPr>
    </w:lvl>
  </w:abstractNum>
  <w:abstractNum w:abstractNumId="29" w15:restartNumberingAfterBreak="0">
    <w:nsid w:val="2FE77532"/>
    <w:multiLevelType w:val="hybridMultilevel"/>
    <w:tmpl w:val="894EFE9A"/>
    <w:lvl w:ilvl="0" w:tplc="12128358">
      <w:start w:val="1"/>
      <w:numFmt w:val="lowerLetter"/>
      <w:lvlText w:val="%1)"/>
      <w:lvlJc w:val="left"/>
      <w:pPr>
        <w:ind w:left="1664" w:hanging="360"/>
      </w:pPr>
      <w:rPr>
        <w:rFonts w:hint="default"/>
        <w:sz w:val="24"/>
        <w:szCs w:val="24"/>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0" w15:restartNumberingAfterBreak="0">
    <w:nsid w:val="305430A8"/>
    <w:multiLevelType w:val="hybridMultilevel"/>
    <w:tmpl w:val="3E140396"/>
    <w:lvl w:ilvl="0" w:tplc="04060017">
      <w:start w:val="1"/>
      <w:numFmt w:val="lowerLetter"/>
      <w:lvlText w:val="%1)"/>
      <w:lvlJc w:val="left"/>
      <w:pPr>
        <w:ind w:left="1571" w:hanging="360"/>
      </w:p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start w:val="1"/>
      <w:numFmt w:val="bullet"/>
      <w:lvlText w:val=""/>
      <w:lvlJc w:val="left"/>
      <w:pPr>
        <w:ind w:left="3731" w:hanging="360"/>
      </w:pPr>
      <w:rPr>
        <w:rFonts w:ascii="Symbol" w:hAnsi="Symbol" w:hint="default"/>
      </w:rPr>
    </w:lvl>
    <w:lvl w:ilvl="4" w:tplc="04060003">
      <w:start w:val="1"/>
      <w:numFmt w:val="bullet"/>
      <w:lvlText w:val="o"/>
      <w:lvlJc w:val="left"/>
      <w:pPr>
        <w:ind w:left="4451" w:hanging="360"/>
      </w:pPr>
      <w:rPr>
        <w:rFonts w:ascii="Courier New" w:hAnsi="Courier New" w:cs="Courier New" w:hint="default"/>
      </w:rPr>
    </w:lvl>
    <w:lvl w:ilvl="5" w:tplc="04060005">
      <w:start w:val="1"/>
      <w:numFmt w:val="bullet"/>
      <w:lvlText w:val=""/>
      <w:lvlJc w:val="left"/>
      <w:pPr>
        <w:ind w:left="5171" w:hanging="360"/>
      </w:pPr>
      <w:rPr>
        <w:rFonts w:ascii="Wingdings" w:hAnsi="Wingdings" w:hint="default"/>
      </w:rPr>
    </w:lvl>
    <w:lvl w:ilvl="6" w:tplc="04060001">
      <w:start w:val="1"/>
      <w:numFmt w:val="bullet"/>
      <w:lvlText w:val=""/>
      <w:lvlJc w:val="left"/>
      <w:pPr>
        <w:ind w:left="5891" w:hanging="360"/>
      </w:pPr>
      <w:rPr>
        <w:rFonts w:ascii="Symbol" w:hAnsi="Symbol" w:hint="default"/>
      </w:rPr>
    </w:lvl>
    <w:lvl w:ilvl="7" w:tplc="04060003">
      <w:start w:val="1"/>
      <w:numFmt w:val="bullet"/>
      <w:lvlText w:val="o"/>
      <w:lvlJc w:val="left"/>
      <w:pPr>
        <w:ind w:left="6611" w:hanging="360"/>
      </w:pPr>
      <w:rPr>
        <w:rFonts w:ascii="Courier New" w:hAnsi="Courier New" w:cs="Courier New" w:hint="default"/>
      </w:rPr>
    </w:lvl>
    <w:lvl w:ilvl="8" w:tplc="04060005">
      <w:start w:val="1"/>
      <w:numFmt w:val="bullet"/>
      <w:lvlText w:val=""/>
      <w:lvlJc w:val="left"/>
      <w:pPr>
        <w:ind w:left="7331" w:hanging="360"/>
      </w:pPr>
      <w:rPr>
        <w:rFonts w:ascii="Wingdings" w:hAnsi="Wingdings" w:hint="default"/>
      </w:rPr>
    </w:lvl>
  </w:abstractNum>
  <w:abstractNum w:abstractNumId="31" w15:restartNumberingAfterBreak="0">
    <w:nsid w:val="3217543A"/>
    <w:multiLevelType w:val="hybridMultilevel"/>
    <w:tmpl w:val="4A44704E"/>
    <w:lvl w:ilvl="0" w:tplc="04060017">
      <w:start w:val="1"/>
      <w:numFmt w:val="lowerLetter"/>
      <w:lvlText w:val="%1)"/>
      <w:lvlJc w:val="left"/>
      <w:pPr>
        <w:ind w:left="1080" w:hanging="360"/>
      </w:pPr>
      <w:rPr>
        <w:rFonts w:hint="default"/>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2" w15:restartNumberingAfterBreak="0">
    <w:nsid w:val="326C1A6F"/>
    <w:multiLevelType w:val="hybridMultilevel"/>
    <w:tmpl w:val="AA700AD0"/>
    <w:lvl w:ilvl="0" w:tplc="04060001">
      <w:start w:val="1"/>
      <w:numFmt w:val="bullet"/>
      <w:lvlText w:val=""/>
      <w:lvlJc w:val="left"/>
      <w:pPr>
        <w:ind w:left="3328" w:hanging="360"/>
      </w:pPr>
      <w:rPr>
        <w:rFonts w:ascii="Symbol" w:hAnsi="Symbol" w:hint="default"/>
      </w:rPr>
    </w:lvl>
    <w:lvl w:ilvl="1" w:tplc="04060003" w:tentative="1">
      <w:start w:val="1"/>
      <w:numFmt w:val="bullet"/>
      <w:lvlText w:val="o"/>
      <w:lvlJc w:val="left"/>
      <w:pPr>
        <w:ind w:left="4048" w:hanging="360"/>
      </w:pPr>
      <w:rPr>
        <w:rFonts w:ascii="Courier New" w:hAnsi="Courier New" w:cs="Courier New" w:hint="default"/>
      </w:rPr>
    </w:lvl>
    <w:lvl w:ilvl="2" w:tplc="04060005" w:tentative="1">
      <w:start w:val="1"/>
      <w:numFmt w:val="bullet"/>
      <w:lvlText w:val=""/>
      <w:lvlJc w:val="left"/>
      <w:pPr>
        <w:ind w:left="4768" w:hanging="360"/>
      </w:pPr>
      <w:rPr>
        <w:rFonts w:ascii="Wingdings" w:hAnsi="Wingdings" w:hint="default"/>
      </w:rPr>
    </w:lvl>
    <w:lvl w:ilvl="3" w:tplc="04060001" w:tentative="1">
      <w:start w:val="1"/>
      <w:numFmt w:val="bullet"/>
      <w:lvlText w:val=""/>
      <w:lvlJc w:val="left"/>
      <w:pPr>
        <w:ind w:left="5488" w:hanging="360"/>
      </w:pPr>
      <w:rPr>
        <w:rFonts w:ascii="Symbol" w:hAnsi="Symbol" w:hint="default"/>
      </w:rPr>
    </w:lvl>
    <w:lvl w:ilvl="4" w:tplc="04060003" w:tentative="1">
      <w:start w:val="1"/>
      <w:numFmt w:val="bullet"/>
      <w:lvlText w:val="o"/>
      <w:lvlJc w:val="left"/>
      <w:pPr>
        <w:ind w:left="6208" w:hanging="360"/>
      </w:pPr>
      <w:rPr>
        <w:rFonts w:ascii="Courier New" w:hAnsi="Courier New" w:cs="Courier New" w:hint="default"/>
      </w:rPr>
    </w:lvl>
    <w:lvl w:ilvl="5" w:tplc="04060005" w:tentative="1">
      <w:start w:val="1"/>
      <w:numFmt w:val="bullet"/>
      <w:lvlText w:val=""/>
      <w:lvlJc w:val="left"/>
      <w:pPr>
        <w:ind w:left="6928" w:hanging="360"/>
      </w:pPr>
      <w:rPr>
        <w:rFonts w:ascii="Wingdings" w:hAnsi="Wingdings" w:hint="default"/>
      </w:rPr>
    </w:lvl>
    <w:lvl w:ilvl="6" w:tplc="04060001" w:tentative="1">
      <w:start w:val="1"/>
      <w:numFmt w:val="bullet"/>
      <w:lvlText w:val=""/>
      <w:lvlJc w:val="left"/>
      <w:pPr>
        <w:ind w:left="7648" w:hanging="360"/>
      </w:pPr>
      <w:rPr>
        <w:rFonts w:ascii="Symbol" w:hAnsi="Symbol" w:hint="default"/>
      </w:rPr>
    </w:lvl>
    <w:lvl w:ilvl="7" w:tplc="04060003" w:tentative="1">
      <w:start w:val="1"/>
      <w:numFmt w:val="bullet"/>
      <w:lvlText w:val="o"/>
      <w:lvlJc w:val="left"/>
      <w:pPr>
        <w:ind w:left="8368" w:hanging="360"/>
      </w:pPr>
      <w:rPr>
        <w:rFonts w:ascii="Courier New" w:hAnsi="Courier New" w:cs="Courier New" w:hint="default"/>
      </w:rPr>
    </w:lvl>
    <w:lvl w:ilvl="8" w:tplc="04060005" w:tentative="1">
      <w:start w:val="1"/>
      <w:numFmt w:val="bullet"/>
      <w:lvlText w:val=""/>
      <w:lvlJc w:val="left"/>
      <w:pPr>
        <w:ind w:left="9088" w:hanging="360"/>
      </w:pPr>
      <w:rPr>
        <w:rFonts w:ascii="Wingdings" w:hAnsi="Wingdings" w:hint="default"/>
      </w:rPr>
    </w:lvl>
  </w:abstractNum>
  <w:abstractNum w:abstractNumId="33" w15:restartNumberingAfterBreak="0">
    <w:nsid w:val="333A73EE"/>
    <w:multiLevelType w:val="hybridMultilevel"/>
    <w:tmpl w:val="294E215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4" w15:restartNumberingAfterBreak="0">
    <w:nsid w:val="33EC26A6"/>
    <w:multiLevelType w:val="hybridMultilevel"/>
    <w:tmpl w:val="294E215A"/>
    <w:lvl w:ilvl="0" w:tplc="5D0C1022">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35" w15:restartNumberingAfterBreak="0">
    <w:nsid w:val="34E9009F"/>
    <w:multiLevelType w:val="hybridMultilevel"/>
    <w:tmpl w:val="C5144684"/>
    <w:lvl w:ilvl="0" w:tplc="E4AA048C">
      <w:start w:val="3"/>
      <w:numFmt w:val="bullet"/>
      <w:lvlText w:val="-"/>
      <w:lvlJc w:val="left"/>
      <w:pPr>
        <w:ind w:left="360" w:hanging="360"/>
      </w:pPr>
      <w:rPr>
        <w:rFonts w:ascii="Arial" w:eastAsiaTheme="minorHAnsi"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6" w15:restartNumberingAfterBreak="0">
    <w:nsid w:val="36575EF1"/>
    <w:multiLevelType w:val="singleLevel"/>
    <w:tmpl w:val="D026DFC2"/>
    <w:lvl w:ilvl="0">
      <w:start w:val="1"/>
      <w:numFmt w:val="bullet"/>
      <w:lvlText w:val=""/>
      <w:lvlJc w:val="left"/>
      <w:pPr>
        <w:tabs>
          <w:tab w:val="num" w:pos="360"/>
        </w:tabs>
        <w:ind w:left="360" w:hanging="360"/>
      </w:pPr>
      <w:rPr>
        <w:rFonts w:ascii="Symbol" w:hAnsi="Symbol" w:hint="default"/>
        <w:color w:val="auto"/>
        <w:sz w:val="20"/>
      </w:rPr>
    </w:lvl>
  </w:abstractNum>
  <w:abstractNum w:abstractNumId="37" w15:restartNumberingAfterBreak="0">
    <w:nsid w:val="36B15F3B"/>
    <w:multiLevelType w:val="hybridMultilevel"/>
    <w:tmpl w:val="65725394"/>
    <w:lvl w:ilvl="0" w:tplc="04060017">
      <w:start w:val="1"/>
      <w:numFmt w:val="lowerLetter"/>
      <w:lvlText w:val="%1)"/>
      <w:lvlJc w:val="left"/>
      <w:pPr>
        <w:ind w:left="2421" w:hanging="360"/>
      </w:pPr>
    </w:lvl>
    <w:lvl w:ilvl="1" w:tplc="04060019" w:tentative="1">
      <w:start w:val="1"/>
      <w:numFmt w:val="lowerLetter"/>
      <w:lvlText w:val="%2."/>
      <w:lvlJc w:val="left"/>
      <w:pPr>
        <w:ind w:left="3141" w:hanging="360"/>
      </w:pPr>
    </w:lvl>
    <w:lvl w:ilvl="2" w:tplc="0406001B" w:tentative="1">
      <w:start w:val="1"/>
      <w:numFmt w:val="lowerRoman"/>
      <w:lvlText w:val="%3."/>
      <w:lvlJc w:val="right"/>
      <w:pPr>
        <w:ind w:left="3861" w:hanging="180"/>
      </w:pPr>
    </w:lvl>
    <w:lvl w:ilvl="3" w:tplc="0406000F" w:tentative="1">
      <w:start w:val="1"/>
      <w:numFmt w:val="decimal"/>
      <w:lvlText w:val="%4."/>
      <w:lvlJc w:val="left"/>
      <w:pPr>
        <w:ind w:left="4581" w:hanging="360"/>
      </w:pPr>
    </w:lvl>
    <w:lvl w:ilvl="4" w:tplc="04060019" w:tentative="1">
      <w:start w:val="1"/>
      <w:numFmt w:val="lowerLetter"/>
      <w:lvlText w:val="%5."/>
      <w:lvlJc w:val="left"/>
      <w:pPr>
        <w:ind w:left="5301" w:hanging="360"/>
      </w:pPr>
    </w:lvl>
    <w:lvl w:ilvl="5" w:tplc="0406001B" w:tentative="1">
      <w:start w:val="1"/>
      <w:numFmt w:val="lowerRoman"/>
      <w:lvlText w:val="%6."/>
      <w:lvlJc w:val="right"/>
      <w:pPr>
        <w:ind w:left="6021" w:hanging="180"/>
      </w:pPr>
    </w:lvl>
    <w:lvl w:ilvl="6" w:tplc="0406000F" w:tentative="1">
      <w:start w:val="1"/>
      <w:numFmt w:val="decimal"/>
      <w:lvlText w:val="%7."/>
      <w:lvlJc w:val="left"/>
      <w:pPr>
        <w:ind w:left="6741" w:hanging="360"/>
      </w:pPr>
    </w:lvl>
    <w:lvl w:ilvl="7" w:tplc="04060019" w:tentative="1">
      <w:start w:val="1"/>
      <w:numFmt w:val="lowerLetter"/>
      <w:lvlText w:val="%8."/>
      <w:lvlJc w:val="left"/>
      <w:pPr>
        <w:ind w:left="7461" w:hanging="360"/>
      </w:pPr>
    </w:lvl>
    <w:lvl w:ilvl="8" w:tplc="0406001B" w:tentative="1">
      <w:start w:val="1"/>
      <w:numFmt w:val="lowerRoman"/>
      <w:lvlText w:val="%9."/>
      <w:lvlJc w:val="right"/>
      <w:pPr>
        <w:ind w:left="8181" w:hanging="180"/>
      </w:pPr>
    </w:lvl>
  </w:abstractNum>
  <w:abstractNum w:abstractNumId="38" w15:restartNumberingAfterBreak="0">
    <w:nsid w:val="3A6337B6"/>
    <w:multiLevelType w:val="singleLevel"/>
    <w:tmpl w:val="244E2158"/>
    <w:lvl w:ilvl="0">
      <w:start w:val="1"/>
      <w:numFmt w:val="decimal"/>
      <w:lvlText w:val="%1."/>
      <w:lvlJc w:val="left"/>
      <w:pPr>
        <w:tabs>
          <w:tab w:val="num" w:pos="1276"/>
        </w:tabs>
        <w:ind w:left="1276" w:hanging="425"/>
      </w:pPr>
    </w:lvl>
  </w:abstractNum>
  <w:abstractNum w:abstractNumId="39" w15:restartNumberingAfterBreak="0">
    <w:nsid w:val="3CD90685"/>
    <w:multiLevelType w:val="hybridMultilevel"/>
    <w:tmpl w:val="3EAA575C"/>
    <w:lvl w:ilvl="0" w:tplc="53CC3854">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40" w15:restartNumberingAfterBreak="1">
    <w:nsid w:val="3CDF6654"/>
    <w:multiLevelType w:val="multilevel"/>
    <w:tmpl w:val="29FAE40A"/>
    <w:lvl w:ilvl="0">
      <w:start w:val="1"/>
      <w:numFmt w:val="decimal"/>
      <w:pStyle w:val="Stikor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3195051"/>
    <w:multiLevelType w:val="hybridMultilevel"/>
    <w:tmpl w:val="2BB6608C"/>
    <w:lvl w:ilvl="0" w:tplc="EF9244FE">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42" w15:restartNumberingAfterBreak="0">
    <w:nsid w:val="47FB369D"/>
    <w:multiLevelType w:val="hybridMultilevel"/>
    <w:tmpl w:val="A9BC3D44"/>
    <w:lvl w:ilvl="0" w:tplc="0406000F">
      <w:start w:val="1"/>
      <w:numFmt w:val="decimal"/>
      <w:lvlText w:val="%1."/>
      <w:lvlJc w:val="left"/>
      <w:pPr>
        <w:ind w:left="1211" w:hanging="360"/>
      </w:p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43" w15:restartNumberingAfterBreak="0">
    <w:nsid w:val="48081486"/>
    <w:multiLevelType w:val="hybridMultilevel"/>
    <w:tmpl w:val="5136E54E"/>
    <w:lvl w:ilvl="0" w:tplc="0406000F">
      <w:start w:val="1"/>
      <w:numFmt w:val="decimal"/>
      <w:lvlText w:val="%1."/>
      <w:lvlJc w:val="left"/>
      <w:pPr>
        <w:tabs>
          <w:tab w:val="num" w:pos="1211"/>
        </w:tabs>
        <w:ind w:left="1211" w:hanging="360"/>
      </w:pPr>
    </w:lvl>
    <w:lvl w:ilvl="1" w:tplc="04060019">
      <w:start w:val="1"/>
      <w:numFmt w:val="decimal"/>
      <w:lvlText w:val="%2."/>
      <w:lvlJc w:val="left"/>
      <w:pPr>
        <w:tabs>
          <w:tab w:val="num" w:pos="1391"/>
        </w:tabs>
        <w:ind w:left="1391" w:hanging="360"/>
      </w:pPr>
    </w:lvl>
    <w:lvl w:ilvl="2" w:tplc="0406001B">
      <w:start w:val="1"/>
      <w:numFmt w:val="decimal"/>
      <w:lvlText w:val="%3."/>
      <w:lvlJc w:val="left"/>
      <w:pPr>
        <w:tabs>
          <w:tab w:val="num" w:pos="2111"/>
        </w:tabs>
        <w:ind w:left="2111" w:hanging="360"/>
      </w:pPr>
    </w:lvl>
    <w:lvl w:ilvl="3" w:tplc="0406000F">
      <w:start w:val="1"/>
      <w:numFmt w:val="decimal"/>
      <w:lvlText w:val="%4."/>
      <w:lvlJc w:val="left"/>
      <w:pPr>
        <w:tabs>
          <w:tab w:val="num" w:pos="2831"/>
        </w:tabs>
        <w:ind w:left="2831" w:hanging="360"/>
      </w:pPr>
    </w:lvl>
    <w:lvl w:ilvl="4" w:tplc="04060019">
      <w:start w:val="1"/>
      <w:numFmt w:val="decimal"/>
      <w:lvlText w:val="%5."/>
      <w:lvlJc w:val="left"/>
      <w:pPr>
        <w:tabs>
          <w:tab w:val="num" w:pos="3551"/>
        </w:tabs>
        <w:ind w:left="3551" w:hanging="360"/>
      </w:pPr>
    </w:lvl>
    <w:lvl w:ilvl="5" w:tplc="0406001B">
      <w:start w:val="1"/>
      <w:numFmt w:val="decimal"/>
      <w:lvlText w:val="%6."/>
      <w:lvlJc w:val="left"/>
      <w:pPr>
        <w:tabs>
          <w:tab w:val="num" w:pos="4271"/>
        </w:tabs>
        <w:ind w:left="4271" w:hanging="360"/>
      </w:pPr>
    </w:lvl>
    <w:lvl w:ilvl="6" w:tplc="0406000F">
      <w:start w:val="1"/>
      <w:numFmt w:val="decimal"/>
      <w:lvlText w:val="%7."/>
      <w:lvlJc w:val="left"/>
      <w:pPr>
        <w:tabs>
          <w:tab w:val="num" w:pos="4991"/>
        </w:tabs>
        <w:ind w:left="4991" w:hanging="360"/>
      </w:pPr>
    </w:lvl>
    <w:lvl w:ilvl="7" w:tplc="04060019">
      <w:start w:val="1"/>
      <w:numFmt w:val="decimal"/>
      <w:lvlText w:val="%8."/>
      <w:lvlJc w:val="left"/>
      <w:pPr>
        <w:tabs>
          <w:tab w:val="num" w:pos="5711"/>
        </w:tabs>
        <w:ind w:left="5711" w:hanging="360"/>
      </w:pPr>
    </w:lvl>
    <w:lvl w:ilvl="8" w:tplc="0406001B">
      <w:start w:val="1"/>
      <w:numFmt w:val="decimal"/>
      <w:lvlText w:val="%9."/>
      <w:lvlJc w:val="left"/>
      <w:pPr>
        <w:tabs>
          <w:tab w:val="num" w:pos="6431"/>
        </w:tabs>
        <w:ind w:left="6431" w:hanging="360"/>
      </w:pPr>
    </w:lvl>
  </w:abstractNum>
  <w:abstractNum w:abstractNumId="44" w15:restartNumberingAfterBreak="0">
    <w:nsid w:val="48A94D41"/>
    <w:multiLevelType w:val="hybridMultilevel"/>
    <w:tmpl w:val="0292E69E"/>
    <w:lvl w:ilvl="0" w:tplc="D1B22A8E">
      <w:start w:val="1"/>
      <w:numFmt w:val="bullet"/>
      <w:lvlText w:val=""/>
      <w:lvlJc w:val="left"/>
      <w:pPr>
        <w:ind w:left="1211" w:hanging="360"/>
      </w:pPr>
      <w:rPr>
        <w:rFonts w:ascii="Symbol" w:hAnsi="Symbol" w:hint="default"/>
        <w:sz w:val="20"/>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45" w15:restartNumberingAfterBreak="0">
    <w:nsid w:val="4A597D12"/>
    <w:multiLevelType w:val="hybridMultilevel"/>
    <w:tmpl w:val="446E9976"/>
    <w:lvl w:ilvl="0" w:tplc="0FE04558">
      <w:start w:val="1"/>
      <w:numFmt w:val="decimal"/>
      <w:lvlText w:val="%1."/>
      <w:lvlJc w:val="left"/>
      <w:pPr>
        <w:tabs>
          <w:tab w:val="num" w:pos="-4681"/>
        </w:tabs>
        <w:ind w:left="-4681" w:hanging="425"/>
      </w:pPr>
      <w:rPr>
        <w:rFonts w:hint="default"/>
      </w:rPr>
    </w:lvl>
    <w:lvl w:ilvl="1" w:tplc="6BAAECD2">
      <w:start w:val="1"/>
      <w:numFmt w:val="lowerLetter"/>
      <w:lvlText w:val="%2)"/>
      <w:lvlJc w:val="left"/>
      <w:pPr>
        <w:ind w:left="-4517" w:hanging="360"/>
      </w:pPr>
      <w:rPr>
        <w:rFonts w:hint="default"/>
      </w:rPr>
    </w:lvl>
    <w:lvl w:ilvl="2" w:tplc="0406001B">
      <w:start w:val="1"/>
      <w:numFmt w:val="lowerRoman"/>
      <w:lvlText w:val="%3."/>
      <w:lvlJc w:val="right"/>
      <w:pPr>
        <w:tabs>
          <w:tab w:val="num" w:pos="-3797"/>
        </w:tabs>
        <w:ind w:left="-3797" w:hanging="180"/>
      </w:pPr>
    </w:lvl>
    <w:lvl w:ilvl="3" w:tplc="0406000F">
      <w:start w:val="1"/>
      <w:numFmt w:val="decimal"/>
      <w:lvlText w:val="%4."/>
      <w:lvlJc w:val="left"/>
      <w:pPr>
        <w:tabs>
          <w:tab w:val="num" w:pos="-3077"/>
        </w:tabs>
        <w:ind w:left="-3077" w:hanging="360"/>
      </w:pPr>
    </w:lvl>
    <w:lvl w:ilvl="4" w:tplc="04060019">
      <w:start w:val="1"/>
      <w:numFmt w:val="lowerLetter"/>
      <w:lvlText w:val="%5."/>
      <w:lvlJc w:val="left"/>
      <w:pPr>
        <w:tabs>
          <w:tab w:val="num" w:pos="-2357"/>
        </w:tabs>
        <w:ind w:left="-2357" w:hanging="360"/>
      </w:pPr>
    </w:lvl>
    <w:lvl w:ilvl="5" w:tplc="0406001B">
      <w:start w:val="1"/>
      <w:numFmt w:val="lowerRoman"/>
      <w:lvlText w:val="%6."/>
      <w:lvlJc w:val="right"/>
      <w:pPr>
        <w:tabs>
          <w:tab w:val="num" w:pos="-1637"/>
        </w:tabs>
        <w:ind w:left="-1637" w:hanging="180"/>
      </w:pPr>
    </w:lvl>
    <w:lvl w:ilvl="6" w:tplc="0406000F">
      <w:start w:val="1"/>
      <w:numFmt w:val="decimal"/>
      <w:lvlText w:val="%7."/>
      <w:lvlJc w:val="left"/>
      <w:pPr>
        <w:tabs>
          <w:tab w:val="num" w:pos="-917"/>
        </w:tabs>
        <w:ind w:left="-917" w:hanging="360"/>
      </w:pPr>
    </w:lvl>
    <w:lvl w:ilvl="7" w:tplc="04060019">
      <w:start w:val="1"/>
      <w:numFmt w:val="lowerLetter"/>
      <w:lvlText w:val="%8."/>
      <w:lvlJc w:val="left"/>
      <w:pPr>
        <w:tabs>
          <w:tab w:val="num" w:pos="-197"/>
        </w:tabs>
        <w:ind w:left="-197" w:hanging="360"/>
      </w:pPr>
    </w:lvl>
    <w:lvl w:ilvl="8" w:tplc="0406000F">
      <w:start w:val="1"/>
      <w:numFmt w:val="decimal"/>
      <w:lvlText w:val="%9."/>
      <w:lvlJc w:val="left"/>
      <w:pPr>
        <w:ind w:left="703" w:hanging="360"/>
      </w:pPr>
    </w:lvl>
  </w:abstractNum>
  <w:abstractNum w:abstractNumId="46" w15:restartNumberingAfterBreak="0">
    <w:nsid w:val="5279309B"/>
    <w:multiLevelType w:val="hybridMultilevel"/>
    <w:tmpl w:val="57FCCE78"/>
    <w:lvl w:ilvl="0" w:tplc="5C1AC934">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47" w15:restartNumberingAfterBreak="0">
    <w:nsid w:val="53331BB2"/>
    <w:multiLevelType w:val="hybridMultilevel"/>
    <w:tmpl w:val="BD5857DC"/>
    <w:lvl w:ilvl="0" w:tplc="FFFFFFFF">
      <w:start w:val="1"/>
      <w:numFmt w:val="decimal"/>
      <w:lvlText w:val="%1."/>
      <w:lvlJc w:val="left"/>
      <w:pPr>
        <w:ind w:left="1211" w:hanging="360"/>
      </w:p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48" w15:restartNumberingAfterBreak="0">
    <w:nsid w:val="533D22B0"/>
    <w:multiLevelType w:val="hybridMultilevel"/>
    <w:tmpl w:val="0AF234B8"/>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49" w15:restartNumberingAfterBreak="0">
    <w:nsid w:val="55835332"/>
    <w:multiLevelType w:val="hybridMultilevel"/>
    <w:tmpl w:val="92CAC408"/>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50" w15:restartNumberingAfterBreak="0">
    <w:nsid w:val="561B10EC"/>
    <w:multiLevelType w:val="hybridMultilevel"/>
    <w:tmpl w:val="9D02EBF8"/>
    <w:lvl w:ilvl="0" w:tplc="0406000F">
      <w:start w:val="1"/>
      <w:numFmt w:val="decimal"/>
      <w:lvlText w:val="%1."/>
      <w:lvlJc w:val="left"/>
      <w:pPr>
        <w:tabs>
          <w:tab w:val="num" w:pos="1211"/>
        </w:tabs>
        <w:ind w:left="1211" w:hanging="360"/>
      </w:pPr>
    </w:lvl>
    <w:lvl w:ilvl="1" w:tplc="04060019" w:tentative="1">
      <w:start w:val="1"/>
      <w:numFmt w:val="lowerLetter"/>
      <w:lvlText w:val="%2."/>
      <w:lvlJc w:val="left"/>
      <w:pPr>
        <w:tabs>
          <w:tab w:val="num" w:pos="1931"/>
        </w:tabs>
        <w:ind w:left="1931" w:hanging="360"/>
      </w:pPr>
    </w:lvl>
    <w:lvl w:ilvl="2" w:tplc="0406001B" w:tentative="1">
      <w:start w:val="1"/>
      <w:numFmt w:val="lowerRoman"/>
      <w:lvlText w:val="%3."/>
      <w:lvlJc w:val="right"/>
      <w:pPr>
        <w:tabs>
          <w:tab w:val="num" w:pos="2651"/>
        </w:tabs>
        <w:ind w:left="2651" w:hanging="180"/>
      </w:pPr>
    </w:lvl>
    <w:lvl w:ilvl="3" w:tplc="0406000F" w:tentative="1">
      <w:start w:val="1"/>
      <w:numFmt w:val="decimal"/>
      <w:lvlText w:val="%4."/>
      <w:lvlJc w:val="left"/>
      <w:pPr>
        <w:tabs>
          <w:tab w:val="num" w:pos="3371"/>
        </w:tabs>
        <w:ind w:left="3371" w:hanging="360"/>
      </w:pPr>
    </w:lvl>
    <w:lvl w:ilvl="4" w:tplc="04060019" w:tentative="1">
      <w:start w:val="1"/>
      <w:numFmt w:val="lowerLetter"/>
      <w:lvlText w:val="%5."/>
      <w:lvlJc w:val="left"/>
      <w:pPr>
        <w:tabs>
          <w:tab w:val="num" w:pos="4091"/>
        </w:tabs>
        <w:ind w:left="4091" w:hanging="360"/>
      </w:pPr>
    </w:lvl>
    <w:lvl w:ilvl="5" w:tplc="0406001B" w:tentative="1">
      <w:start w:val="1"/>
      <w:numFmt w:val="lowerRoman"/>
      <w:lvlText w:val="%6."/>
      <w:lvlJc w:val="right"/>
      <w:pPr>
        <w:tabs>
          <w:tab w:val="num" w:pos="4811"/>
        </w:tabs>
        <w:ind w:left="4811" w:hanging="180"/>
      </w:pPr>
    </w:lvl>
    <w:lvl w:ilvl="6" w:tplc="0406000F" w:tentative="1">
      <w:start w:val="1"/>
      <w:numFmt w:val="decimal"/>
      <w:lvlText w:val="%7."/>
      <w:lvlJc w:val="left"/>
      <w:pPr>
        <w:tabs>
          <w:tab w:val="num" w:pos="5531"/>
        </w:tabs>
        <w:ind w:left="5531" w:hanging="360"/>
      </w:pPr>
    </w:lvl>
    <w:lvl w:ilvl="7" w:tplc="04060019" w:tentative="1">
      <w:start w:val="1"/>
      <w:numFmt w:val="lowerLetter"/>
      <w:lvlText w:val="%8."/>
      <w:lvlJc w:val="left"/>
      <w:pPr>
        <w:tabs>
          <w:tab w:val="num" w:pos="6251"/>
        </w:tabs>
        <w:ind w:left="6251" w:hanging="360"/>
      </w:pPr>
    </w:lvl>
    <w:lvl w:ilvl="8" w:tplc="0406001B" w:tentative="1">
      <w:start w:val="1"/>
      <w:numFmt w:val="lowerRoman"/>
      <w:lvlText w:val="%9."/>
      <w:lvlJc w:val="right"/>
      <w:pPr>
        <w:tabs>
          <w:tab w:val="num" w:pos="6971"/>
        </w:tabs>
        <w:ind w:left="6971" w:hanging="180"/>
      </w:pPr>
    </w:lvl>
  </w:abstractNum>
  <w:abstractNum w:abstractNumId="51" w15:restartNumberingAfterBreak="0">
    <w:nsid w:val="58B30153"/>
    <w:multiLevelType w:val="hybridMultilevel"/>
    <w:tmpl w:val="BD5857DC"/>
    <w:lvl w:ilvl="0" w:tplc="0406000F">
      <w:start w:val="1"/>
      <w:numFmt w:val="decimal"/>
      <w:lvlText w:val="%1."/>
      <w:lvlJc w:val="left"/>
      <w:pPr>
        <w:ind w:left="1211" w:hanging="360"/>
      </w:pPr>
    </w:lvl>
    <w:lvl w:ilvl="1" w:tplc="04060019">
      <w:start w:val="1"/>
      <w:numFmt w:val="lowerLetter"/>
      <w:lvlText w:val="%2."/>
      <w:lvlJc w:val="left"/>
      <w:pPr>
        <w:ind w:left="1931" w:hanging="360"/>
      </w:pPr>
    </w:lvl>
    <w:lvl w:ilvl="2" w:tplc="0406001B">
      <w:start w:val="1"/>
      <w:numFmt w:val="lowerRoman"/>
      <w:lvlText w:val="%3."/>
      <w:lvlJc w:val="right"/>
      <w:pPr>
        <w:ind w:left="2651" w:hanging="180"/>
      </w:pPr>
    </w:lvl>
    <w:lvl w:ilvl="3" w:tplc="0406000F">
      <w:start w:val="1"/>
      <w:numFmt w:val="decimal"/>
      <w:lvlText w:val="%4."/>
      <w:lvlJc w:val="left"/>
      <w:pPr>
        <w:ind w:left="3371" w:hanging="360"/>
      </w:pPr>
    </w:lvl>
    <w:lvl w:ilvl="4" w:tplc="04060019">
      <w:start w:val="1"/>
      <w:numFmt w:val="lowerLetter"/>
      <w:lvlText w:val="%5."/>
      <w:lvlJc w:val="left"/>
      <w:pPr>
        <w:ind w:left="4091" w:hanging="360"/>
      </w:pPr>
    </w:lvl>
    <w:lvl w:ilvl="5" w:tplc="0406001B">
      <w:start w:val="1"/>
      <w:numFmt w:val="lowerRoman"/>
      <w:lvlText w:val="%6."/>
      <w:lvlJc w:val="right"/>
      <w:pPr>
        <w:ind w:left="4811" w:hanging="180"/>
      </w:pPr>
    </w:lvl>
    <w:lvl w:ilvl="6" w:tplc="0406000F">
      <w:start w:val="1"/>
      <w:numFmt w:val="decimal"/>
      <w:lvlText w:val="%7."/>
      <w:lvlJc w:val="left"/>
      <w:pPr>
        <w:ind w:left="5531" w:hanging="360"/>
      </w:pPr>
    </w:lvl>
    <w:lvl w:ilvl="7" w:tplc="04060019">
      <w:start w:val="1"/>
      <w:numFmt w:val="lowerLetter"/>
      <w:lvlText w:val="%8."/>
      <w:lvlJc w:val="left"/>
      <w:pPr>
        <w:ind w:left="6251" w:hanging="360"/>
      </w:pPr>
    </w:lvl>
    <w:lvl w:ilvl="8" w:tplc="0406001B">
      <w:start w:val="1"/>
      <w:numFmt w:val="lowerRoman"/>
      <w:lvlText w:val="%9."/>
      <w:lvlJc w:val="right"/>
      <w:pPr>
        <w:ind w:left="6971" w:hanging="180"/>
      </w:pPr>
    </w:lvl>
  </w:abstractNum>
  <w:abstractNum w:abstractNumId="52" w15:restartNumberingAfterBreak="0">
    <w:nsid w:val="5A3F752A"/>
    <w:multiLevelType w:val="hybridMultilevel"/>
    <w:tmpl w:val="40B239C4"/>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53" w15:restartNumberingAfterBreak="0">
    <w:nsid w:val="5E9B2FE7"/>
    <w:multiLevelType w:val="hybridMultilevel"/>
    <w:tmpl w:val="2C7266FA"/>
    <w:lvl w:ilvl="0" w:tplc="C09A8044">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54" w15:restartNumberingAfterBreak="0">
    <w:nsid w:val="607A70EC"/>
    <w:multiLevelType w:val="hybridMultilevel"/>
    <w:tmpl w:val="9AD6AD8C"/>
    <w:lvl w:ilvl="0" w:tplc="0406000F">
      <w:start w:val="1"/>
      <w:numFmt w:val="decimal"/>
      <w:lvlText w:val="%1."/>
      <w:lvlJc w:val="left"/>
      <w:pPr>
        <w:ind w:left="-131" w:hanging="360"/>
      </w:pPr>
    </w:lvl>
    <w:lvl w:ilvl="1" w:tplc="04060019" w:tentative="1">
      <w:start w:val="1"/>
      <w:numFmt w:val="lowerLetter"/>
      <w:lvlText w:val="%2."/>
      <w:lvlJc w:val="left"/>
      <w:pPr>
        <w:ind w:left="589" w:hanging="360"/>
      </w:pPr>
    </w:lvl>
    <w:lvl w:ilvl="2" w:tplc="0406001B" w:tentative="1">
      <w:start w:val="1"/>
      <w:numFmt w:val="lowerRoman"/>
      <w:lvlText w:val="%3."/>
      <w:lvlJc w:val="right"/>
      <w:pPr>
        <w:ind w:left="1309" w:hanging="180"/>
      </w:pPr>
    </w:lvl>
    <w:lvl w:ilvl="3" w:tplc="0406000F" w:tentative="1">
      <w:start w:val="1"/>
      <w:numFmt w:val="decimal"/>
      <w:lvlText w:val="%4."/>
      <w:lvlJc w:val="left"/>
      <w:pPr>
        <w:ind w:left="2029" w:hanging="360"/>
      </w:pPr>
    </w:lvl>
    <w:lvl w:ilvl="4" w:tplc="04060019" w:tentative="1">
      <w:start w:val="1"/>
      <w:numFmt w:val="lowerLetter"/>
      <w:lvlText w:val="%5."/>
      <w:lvlJc w:val="left"/>
      <w:pPr>
        <w:ind w:left="2749" w:hanging="360"/>
      </w:pPr>
    </w:lvl>
    <w:lvl w:ilvl="5" w:tplc="0406001B" w:tentative="1">
      <w:start w:val="1"/>
      <w:numFmt w:val="lowerRoman"/>
      <w:lvlText w:val="%6."/>
      <w:lvlJc w:val="right"/>
      <w:pPr>
        <w:ind w:left="3469" w:hanging="180"/>
      </w:pPr>
    </w:lvl>
    <w:lvl w:ilvl="6" w:tplc="0406000F" w:tentative="1">
      <w:start w:val="1"/>
      <w:numFmt w:val="decimal"/>
      <w:lvlText w:val="%7."/>
      <w:lvlJc w:val="left"/>
      <w:pPr>
        <w:ind w:left="4189" w:hanging="360"/>
      </w:pPr>
    </w:lvl>
    <w:lvl w:ilvl="7" w:tplc="04060019" w:tentative="1">
      <w:start w:val="1"/>
      <w:numFmt w:val="lowerLetter"/>
      <w:lvlText w:val="%8."/>
      <w:lvlJc w:val="left"/>
      <w:pPr>
        <w:ind w:left="4909" w:hanging="360"/>
      </w:pPr>
    </w:lvl>
    <w:lvl w:ilvl="8" w:tplc="0406001B" w:tentative="1">
      <w:start w:val="1"/>
      <w:numFmt w:val="lowerRoman"/>
      <w:lvlText w:val="%9."/>
      <w:lvlJc w:val="right"/>
      <w:pPr>
        <w:ind w:left="5629" w:hanging="180"/>
      </w:pPr>
    </w:lvl>
  </w:abstractNum>
  <w:abstractNum w:abstractNumId="55" w15:restartNumberingAfterBreak="0">
    <w:nsid w:val="620B1DEB"/>
    <w:multiLevelType w:val="singleLevel"/>
    <w:tmpl w:val="10E6AF60"/>
    <w:lvl w:ilvl="0">
      <w:start w:val="1"/>
      <w:numFmt w:val="decimal"/>
      <w:lvlText w:val="%1."/>
      <w:lvlJc w:val="left"/>
      <w:pPr>
        <w:tabs>
          <w:tab w:val="num" w:pos="1211"/>
        </w:tabs>
        <w:ind w:left="1211" w:hanging="360"/>
      </w:pPr>
    </w:lvl>
  </w:abstractNum>
  <w:abstractNum w:abstractNumId="56" w15:restartNumberingAfterBreak="0">
    <w:nsid w:val="6A284670"/>
    <w:multiLevelType w:val="hybridMultilevel"/>
    <w:tmpl w:val="C5FA8B0C"/>
    <w:lvl w:ilvl="0" w:tplc="C6A8D60A">
      <w:start w:val="1"/>
      <w:numFmt w:val="decimal"/>
      <w:lvlText w:val="%1."/>
      <w:lvlJc w:val="left"/>
      <w:pPr>
        <w:ind w:left="1211" w:hanging="360"/>
      </w:pPr>
      <w:rPr>
        <w:rFonts w:hint="default"/>
      </w:rPr>
    </w:lvl>
    <w:lvl w:ilvl="1" w:tplc="04060019">
      <w:start w:val="1"/>
      <w:numFmt w:val="lowerLetter"/>
      <w:lvlText w:val="%2."/>
      <w:lvlJc w:val="left"/>
      <w:pPr>
        <w:ind w:left="1931" w:hanging="360"/>
      </w:pPr>
    </w:lvl>
    <w:lvl w:ilvl="2" w:tplc="0406001B">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57" w15:restartNumberingAfterBreak="0">
    <w:nsid w:val="6C9A1999"/>
    <w:multiLevelType w:val="hybridMultilevel"/>
    <w:tmpl w:val="715664A4"/>
    <w:lvl w:ilvl="0" w:tplc="88CC84CE">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58" w15:restartNumberingAfterBreak="0">
    <w:nsid w:val="6E6B41C9"/>
    <w:multiLevelType w:val="hybridMultilevel"/>
    <w:tmpl w:val="195AD4C4"/>
    <w:lvl w:ilvl="0" w:tplc="7C5AEACC">
      <w:start w:val="1"/>
      <w:numFmt w:val="lowerLetter"/>
      <w:lvlText w:val="%1)"/>
      <w:lvlJc w:val="left"/>
      <w:pPr>
        <w:tabs>
          <w:tab w:val="num" w:pos="1701"/>
        </w:tabs>
        <w:ind w:left="1701" w:hanging="425"/>
      </w:pPr>
      <w:rPr>
        <w:rFonts w:hint="default"/>
      </w:rPr>
    </w:lvl>
    <w:lvl w:ilvl="1" w:tplc="3C7E2E54">
      <w:start w:val="1"/>
      <w:numFmt w:val="decimal"/>
      <w:lvlText w:val="%2."/>
      <w:lvlJc w:val="left"/>
      <w:pPr>
        <w:tabs>
          <w:tab w:val="num" w:pos="2651"/>
        </w:tabs>
        <w:ind w:left="2651" w:hanging="360"/>
      </w:pPr>
      <w:rPr>
        <w:b/>
        <w:i w:val="0"/>
      </w:r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59" w15:restartNumberingAfterBreak="0">
    <w:nsid w:val="71F47542"/>
    <w:multiLevelType w:val="singleLevel"/>
    <w:tmpl w:val="D026DFC2"/>
    <w:lvl w:ilvl="0">
      <w:start w:val="1"/>
      <w:numFmt w:val="bullet"/>
      <w:lvlText w:val=""/>
      <w:lvlJc w:val="left"/>
      <w:pPr>
        <w:tabs>
          <w:tab w:val="num" w:pos="360"/>
        </w:tabs>
        <w:ind w:left="360" w:hanging="360"/>
      </w:pPr>
      <w:rPr>
        <w:rFonts w:ascii="Symbol" w:hAnsi="Symbol" w:hint="default"/>
        <w:color w:val="auto"/>
        <w:sz w:val="20"/>
      </w:rPr>
    </w:lvl>
  </w:abstractNum>
  <w:abstractNum w:abstractNumId="60" w15:restartNumberingAfterBreak="0">
    <w:nsid w:val="77C929F9"/>
    <w:multiLevelType w:val="singleLevel"/>
    <w:tmpl w:val="D026DFC2"/>
    <w:lvl w:ilvl="0">
      <w:start w:val="1"/>
      <w:numFmt w:val="bullet"/>
      <w:lvlText w:val=""/>
      <w:lvlJc w:val="left"/>
      <w:pPr>
        <w:tabs>
          <w:tab w:val="num" w:pos="360"/>
        </w:tabs>
        <w:ind w:left="360" w:hanging="360"/>
      </w:pPr>
      <w:rPr>
        <w:rFonts w:ascii="Symbol" w:hAnsi="Symbol" w:hint="default"/>
        <w:color w:val="auto"/>
        <w:sz w:val="20"/>
      </w:rPr>
    </w:lvl>
  </w:abstractNum>
  <w:abstractNum w:abstractNumId="61" w15:restartNumberingAfterBreak="0">
    <w:nsid w:val="79C72A84"/>
    <w:multiLevelType w:val="hybridMultilevel"/>
    <w:tmpl w:val="23689FFC"/>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62" w15:restartNumberingAfterBreak="0">
    <w:nsid w:val="7B983F04"/>
    <w:multiLevelType w:val="hybridMultilevel"/>
    <w:tmpl w:val="852662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15:restartNumberingAfterBreak="0">
    <w:nsid w:val="7C8269EB"/>
    <w:multiLevelType w:val="hybridMultilevel"/>
    <w:tmpl w:val="29BA4C26"/>
    <w:lvl w:ilvl="0" w:tplc="332C8148">
      <w:start w:val="2"/>
      <w:numFmt w:val="bullet"/>
      <w:lvlText w:val="-"/>
      <w:lvlJc w:val="left"/>
      <w:pPr>
        <w:ind w:left="720" w:hanging="360"/>
      </w:pPr>
      <w:rPr>
        <w:rFonts w:ascii="Garamond" w:eastAsia="Times New Roman" w:hAnsi="Garamond"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4" w15:restartNumberingAfterBreak="0">
    <w:nsid w:val="7DBE33D3"/>
    <w:multiLevelType w:val="hybridMultilevel"/>
    <w:tmpl w:val="CFB6F64A"/>
    <w:lvl w:ilvl="0" w:tplc="04060017">
      <w:start w:val="1"/>
      <w:numFmt w:val="lowerLetter"/>
      <w:lvlText w:val="%1)"/>
      <w:lvlJc w:val="left"/>
      <w:pPr>
        <w:ind w:left="-2684" w:hanging="360"/>
      </w:pPr>
    </w:lvl>
    <w:lvl w:ilvl="1" w:tplc="04060019" w:tentative="1">
      <w:start w:val="1"/>
      <w:numFmt w:val="lowerLetter"/>
      <w:lvlText w:val="%2."/>
      <w:lvlJc w:val="left"/>
      <w:pPr>
        <w:ind w:left="-1964" w:hanging="360"/>
      </w:pPr>
    </w:lvl>
    <w:lvl w:ilvl="2" w:tplc="0406001B" w:tentative="1">
      <w:start w:val="1"/>
      <w:numFmt w:val="lowerRoman"/>
      <w:lvlText w:val="%3."/>
      <w:lvlJc w:val="right"/>
      <w:pPr>
        <w:ind w:left="-1244" w:hanging="180"/>
      </w:pPr>
    </w:lvl>
    <w:lvl w:ilvl="3" w:tplc="0406000F" w:tentative="1">
      <w:start w:val="1"/>
      <w:numFmt w:val="decimal"/>
      <w:lvlText w:val="%4."/>
      <w:lvlJc w:val="left"/>
      <w:pPr>
        <w:ind w:left="-524" w:hanging="360"/>
      </w:pPr>
    </w:lvl>
    <w:lvl w:ilvl="4" w:tplc="04060019" w:tentative="1">
      <w:start w:val="1"/>
      <w:numFmt w:val="lowerLetter"/>
      <w:lvlText w:val="%5."/>
      <w:lvlJc w:val="left"/>
      <w:pPr>
        <w:ind w:left="196" w:hanging="360"/>
      </w:pPr>
    </w:lvl>
    <w:lvl w:ilvl="5" w:tplc="0406001B" w:tentative="1">
      <w:start w:val="1"/>
      <w:numFmt w:val="lowerRoman"/>
      <w:lvlText w:val="%6."/>
      <w:lvlJc w:val="right"/>
      <w:pPr>
        <w:ind w:left="916" w:hanging="180"/>
      </w:pPr>
    </w:lvl>
    <w:lvl w:ilvl="6" w:tplc="0406000F" w:tentative="1">
      <w:start w:val="1"/>
      <w:numFmt w:val="decimal"/>
      <w:lvlText w:val="%7."/>
      <w:lvlJc w:val="left"/>
      <w:pPr>
        <w:ind w:left="1636" w:hanging="360"/>
      </w:pPr>
    </w:lvl>
    <w:lvl w:ilvl="7" w:tplc="04060019" w:tentative="1">
      <w:start w:val="1"/>
      <w:numFmt w:val="lowerLetter"/>
      <w:lvlText w:val="%8."/>
      <w:lvlJc w:val="left"/>
      <w:pPr>
        <w:ind w:left="2356" w:hanging="360"/>
      </w:pPr>
    </w:lvl>
    <w:lvl w:ilvl="8" w:tplc="0406001B" w:tentative="1">
      <w:start w:val="1"/>
      <w:numFmt w:val="lowerRoman"/>
      <w:lvlText w:val="%9."/>
      <w:lvlJc w:val="right"/>
      <w:pPr>
        <w:ind w:left="3076" w:hanging="180"/>
      </w:pPr>
    </w:lvl>
  </w:abstractNum>
  <w:abstractNum w:abstractNumId="65" w15:restartNumberingAfterBreak="0">
    <w:nsid w:val="7F594F48"/>
    <w:multiLevelType w:val="hybridMultilevel"/>
    <w:tmpl w:val="736EDC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51779134">
    <w:abstractNumId w:val="21"/>
  </w:num>
  <w:num w:numId="2" w16cid:durableId="1983458584">
    <w:abstractNumId w:val="9"/>
  </w:num>
  <w:num w:numId="3" w16cid:durableId="310600316">
    <w:abstractNumId w:val="7"/>
  </w:num>
  <w:num w:numId="4" w16cid:durableId="474572287">
    <w:abstractNumId w:val="6"/>
  </w:num>
  <w:num w:numId="5" w16cid:durableId="746924858">
    <w:abstractNumId w:val="5"/>
  </w:num>
  <w:num w:numId="6" w16cid:durableId="1056272485">
    <w:abstractNumId w:val="4"/>
  </w:num>
  <w:num w:numId="7" w16cid:durableId="134835109">
    <w:abstractNumId w:val="8"/>
  </w:num>
  <w:num w:numId="8" w16cid:durableId="318315480">
    <w:abstractNumId w:val="3"/>
  </w:num>
  <w:num w:numId="9" w16cid:durableId="214202548">
    <w:abstractNumId w:val="2"/>
  </w:num>
  <w:num w:numId="10" w16cid:durableId="1094131384">
    <w:abstractNumId w:val="1"/>
  </w:num>
  <w:num w:numId="11" w16cid:durableId="52126290">
    <w:abstractNumId w:val="0"/>
  </w:num>
  <w:num w:numId="12" w16cid:durableId="1753620678">
    <w:abstractNumId w:val="40"/>
  </w:num>
  <w:num w:numId="13" w16cid:durableId="1667901321">
    <w:abstractNumId w:val="52"/>
  </w:num>
  <w:num w:numId="14" w16cid:durableId="1265728335">
    <w:abstractNumId w:val="49"/>
  </w:num>
  <w:num w:numId="15" w16cid:durableId="2104763455">
    <w:abstractNumId w:val="32"/>
  </w:num>
  <w:num w:numId="16" w16cid:durableId="879971959">
    <w:abstractNumId w:val="35"/>
  </w:num>
  <w:num w:numId="17" w16cid:durableId="376011496">
    <w:abstractNumId w:val="41"/>
  </w:num>
  <w:num w:numId="18" w16cid:durableId="1171990690">
    <w:abstractNumId w:val="65"/>
  </w:num>
  <w:num w:numId="19" w16cid:durableId="1895582406">
    <w:abstractNumId w:val="53"/>
  </w:num>
  <w:num w:numId="20" w16cid:durableId="20131677">
    <w:abstractNumId w:val="16"/>
  </w:num>
  <w:num w:numId="21" w16cid:durableId="2132086897">
    <w:abstractNumId w:val="56"/>
  </w:num>
  <w:num w:numId="22" w16cid:durableId="552041969">
    <w:abstractNumId w:val="37"/>
  </w:num>
  <w:num w:numId="23" w16cid:durableId="664212896">
    <w:abstractNumId w:val="30"/>
    <w:lvlOverride w:ilvl="0">
      <w:startOverride w:val="1"/>
    </w:lvlOverride>
    <w:lvlOverride w:ilvl="1"/>
    <w:lvlOverride w:ilvl="2"/>
    <w:lvlOverride w:ilvl="3"/>
    <w:lvlOverride w:ilvl="4"/>
    <w:lvlOverride w:ilvl="5"/>
    <w:lvlOverride w:ilvl="6"/>
    <w:lvlOverride w:ilvl="7"/>
    <w:lvlOverride w:ilvl="8"/>
  </w:num>
  <w:num w:numId="24" w16cid:durableId="955334010">
    <w:abstractNumId w:val="26"/>
  </w:num>
  <w:num w:numId="25" w16cid:durableId="113286610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7199071">
    <w:abstractNumId w:val="62"/>
  </w:num>
  <w:num w:numId="27" w16cid:durableId="592323883">
    <w:abstractNumId w:val="25"/>
  </w:num>
  <w:num w:numId="28" w16cid:durableId="1333026872">
    <w:abstractNumId w:val="44"/>
  </w:num>
  <w:num w:numId="29" w16cid:durableId="577517821">
    <w:abstractNumId w:val="28"/>
  </w:num>
  <w:num w:numId="30" w16cid:durableId="823010889">
    <w:abstractNumId w:val="47"/>
  </w:num>
  <w:num w:numId="31" w16cid:durableId="1732538148">
    <w:abstractNumId w:val="61"/>
  </w:num>
  <w:num w:numId="32" w16cid:durableId="37164300">
    <w:abstractNumId w:val="23"/>
  </w:num>
  <w:num w:numId="33" w16cid:durableId="1655142322">
    <w:abstractNumId w:val="13"/>
  </w:num>
  <w:num w:numId="34" w16cid:durableId="464617331">
    <w:abstractNumId w:val="34"/>
  </w:num>
  <w:num w:numId="35" w16cid:durableId="2068601136">
    <w:abstractNumId w:val="19"/>
  </w:num>
  <w:num w:numId="36" w16cid:durableId="1368407550">
    <w:abstractNumId w:val="14"/>
  </w:num>
  <w:num w:numId="37" w16cid:durableId="831681287">
    <w:abstractNumId w:val="39"/>
  </w:num>
  <w:num w:numId="38" w16cid:durableId="232355014">
    <w:abstractNumId w:val="31"/>
  </w:num>
  <w:num w:numId="39" w16cid:durableId="1725640439">
    <w:abstractNumId w:val="22"/>
  </w:num>
  <w:num w:numId="40" w16cid:durableId="870411713">
    <w:abstractNumId w:val="24"/>
  </w:num>
  <w:num w:numId="41" w16cid:durableId="848369745">
    <w:abstractNumId w:val="33"/>
  </w:num>
  <w:num w:numId="42" w16cid:durableId="2027322816">
    <w:abstractNumId w:val="58"/>
  </w:num>
  <w:num w:numId="43" w16cid:durableId="530611465">
    <w:abstractNumId w:val="45"/>
  </w:num>
  <w:num w:numId="44" w16cid:durableId="1060445533">
    <w:abstractNumId w:val="64"/>
  </w:num>
  <w:num w:numId="45" w16cid:durableId="367875195">
    <w:abstractNumId w:val="54"/>
  </w:num>
  <w:num w:numId="46" w16cid:durableId="1247423994">
    <w:abstractNumId w:val="17"/>
  </w:num>
  <w:num w:numId="47" w16cid:durableId="938178463">
    <w:abstractNumId w:val="10"/>
  </w:num>
  <w:num w:numId="48" w16cid:durableId="1356541860">
    <w:abstractNumId w:val="29"/>
  </w:num>
  <w:num w:numId="49" w16cid:durableId="1268659972">
    <w:abstractNumId w:val="57"/>
  </w:num>
  <w:num w:numId="50" w16cid:durableId="268203500">
    <w:abstractNumId w:val="46"/>
  </w:num>
  <w:num w:numId="51" w16cid:durableId="212234329">
    <w:abstractNumId w:val="48"/>
  </w:num>
  <w:num w:numId="52" w16cid:durableId="1534615557">
    <w:abstractNumId w:val="38"/>
    <w:lvlOverride w:ilvl="0">
      <w:startOverride w:val="1"/>
    </w:lvlOverride>
  </w:num>
  <w:num w:numId="53" w16cid:durableId="568928734">
    <w:abstractNumId w:val="55"/>
  </w:num>
  <w:num w:numId="54" w16cid:durableId="1980451250">
    <w:abstractNumId w:val="43"/>
  </w:num>
  <w:num w:numId="55" w16cid:durableId="885141460">
    <w:abstractNumId w:val="50"/>
  </w:num>
  <w:num w:numId="56" w16cid:durableId="706491054">
    <w:abstractNumId w:val="15"/>
  </w:num>
  <w:num w:numId="57" w16cid:durableId="1147550166">
    <w:abstractNumId w:val="12"/>
  </w:num>
  <w:num w:numId="58" w16cid:durableId="2073842404">
    <w:abstractNumId w:val="20"/>
  </w:num>
  <w:num w:numId="59" w16cid:durableId="719981876">
    <w:abstractNumId w:val="18"/>
  </w:num>
  <w:num w:numId="60" w16cid:durableId="1380977444">
    <w:abstractNumId w:val="42"/>
  </w:num>
  <w:num w:numId="61" w16cid:durableId="829254007">
    <w:abstractNumId w:val="11"/>
  </w:num>
  <w:num w:numId="62" w16cid:durableId="127164573">
    <w:abstractNumId w:val="60"/>
  </w:num>
  <w:num w:numId="63" w16cid:durableId="942955851">
    <w:abstractNumId w:val="59"/>
  </w:num>
  <w:num w:numId="64" w16cid:durableId="1130170336">
    <w:abstractNumId w:val="36"/>
  </w:num>
  <w:num w:numId="65" w16cid:durableId="1426614331">
    <w:abstractNumId w:val="27"/>
  </w:num>
  <w:num w:numId="66" w16cid:durableId="389042231">
    <w:abstractNumId w:val="63"/>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ul Simon Rasmussen">
    <w15:presenceInfo w15:providerId="AD" w15:userId="S::psra@foa.dk::ecf373fe-02ba-444e-8f03-dfd421f2019d"/>
  </w15:person>
  <w15:person w15:author="Lise Bach Jepsen">
    <w15:presenceInfo w15:providerId="AD" w15:userId="S::LIBJ@kl.dk::a3bb38d6-4e91-420e-8f88-9094ce2e32de"/>
  </w15:person>
  <w15:person w15:author="Maria Lærke Hansen">
    <w15:presenceInfo w15:providerId="AD" w15:userId="S::MLHA@kl.dk::3c90ca65-218b-4979-a225-5625abcb9b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5F9"/>
    <w:rsid w:val="00001E33"/>
    <w:rsid w:val="00004404"/>
    <w:rsid w:val="00037DAF"/>
    <w:rsid w:val="00040879"/>
    <w:rsid w:val="0004559F"/>
    <w:rsid w:val="00071EA4"/>
    <w:rsid w:val="000951C7"/>
    <w:rsid w:val="00095B08"/>
    <w:rsid w:val="000F6DB6"/>
    <w:rsid w:val="001077C3"/>
    <w:rsid w:val="00130642"/>
    <w:rsid w:val="00152406"/>
    <w:rsid w:val="001756DB"/>
    <w:rsid w:val="001B26A1"/>
    <w:rsid w:val="001B3AC2"/>
    <w:rsid w:val="001C3379"/>
    <w:rsid w:val="001F1690"/>
    <w:rsid w:val="00202F63"/>
    <w:rsid w:val="002058E7"/>
    <w:rsid w:val="00224CA6"/>
    <w:rsid w:val="002332FF"/>
    <w:rsid w:val="00236AE9"/>
    <w:rsid w:val="0025289A"/>
    <w:rsid w:val="00283D66"/>
    <w:rsid w:val="00294EAB"/>
    <w:rsid w:val="002A4D61"/>
    <w:rsid w:val="002C066E"/>
    <w:rsid w:val="002C28EB"/>
    <w:rsid w:val="002D3F68"/>
    <w:rsid w:val="002E20EC"/>
    <w:rsid w:val="003011B3"/>
    <w:rsid w:val="003021F8"/>
    <w:rsid w:val="003071BC"/>
    <w:rsid w:val="00325EB0"/>
    <w:rsid w:val="003439C3"/>
    <w:rsid w:val="00352AA5"/>
    <w:rsid w:val="00353707"/>
    <w:rsid w:val="0037082C"/>
    <w:rsid w:val="0038146B"/>
    <w:rsid w:val="00387502"/>
    <w:rsid w:val="003901D8"/>
    <w:rsid w:val="003907D3"/>
    <w:rsid w:val="0039298A"/>
    <w:rsid w:val="003A7A57"/>
    <w:rsid w:val="003B5936"/>
    <w:rsid w:val="003B60C1"/>
    <w:rsid w:val="003C6892"/>
    <w:rsid w:val="003E44CC"/>
    <w:rsid w:val="003F5411"/>
    <w:rsid w:val="00405BCB"/>
    <w:rsid w:val="00420287"/>
    <w:rsid w:val="004275A2"/>
    <w:rsid w:val="00435F01"/>
    <w:rsid w:val="004461CA"/>
    <w:rsid w:val="004529D4"/>
    <w:rsid w:val="004570B6"/>
    <w:rsid w:val="00487881"/>
    <w:rsid w:val="0049193B"/>
    <w:rsid w:val="004A1195"/>
    <w:rsid w:val="004A2F38"/>
    <w:rsid w:val="004A53CA"/>
    <w:rsid w:val="004B0D7A"/>
    <w:rsid w:val="004B3B7E"/>
    <w:rsid w:val="004D1C18"/>
    <w:rsid w:val="004D2D02"/>
    <w:rsid w:val="004F3C5E"/>
    <w:rsid w:val="005200D2"/>
    <w:rsid w:val="00553B5D"/>
    <w:rsid w:val="005600A2"/>
    <w:rsid w:val="0057792A"/>
    <w:rsid w:val="00583567"/>
    <w:rsid w:val="005976D4"/>
    <w:rsid w:val="005A23F8"/>
    <w:rsid w:val="005C16AC"/>
    <w:rsid w:val="006122E9"/>
    <w:rsid w:val="00623630"/>
    <w:rsid w:val="006647FD"/>
    <w:rsid w:val="006757CD"/>
    <w:rsid w:val="006B0CFB"/>
    <w:rsid w:val="006B283C"/>
    <w:rsid w:val="006B55E2"/>
    <w:rsid w:val="006E7255"/>
    <w:rsid w:val="00705297"/>
    <w:rsid w:val="00712220"/>
    <w:rsid w:val="00720448"/>
    <w:rsid w:val="00726302"/>
    <w:rsid w:val="00730707"/>
    <w:rsid w:val="00731CFA"/>
    <w:rsid w:val="00736679"/>
    <w:rsid w:val="00773B48"/>
    <w:rsid w:val="00787565"/>
    <w:rsid w:val="007E42C5"/>
    <w:rsid w:val="007F2AE4"/>
    <w:rsid w:val="007F5FD3"/>
    <w:rsid w:val="00800D36"/>
    <w:rsid w:val="00813745"/>
    <w:rsid w:val="00835A78"/>
    <w:rsid w:val="008402B3"/>
    <w:rsid w:val="008403B8"/>
    <w:rsid w:val="00863498"/>
    <w:rsid w:val="00882828"/>
    <w:rsid w:val="008B5E5D"/>
    <w:rsid w:val="008D2873"/>
    <w:rsid w:val="008F4937"/>
    <w:rsid w:val="008F5427"/>
    <w:rsid w:val="00927AC2"/>
    <w:rsid w:val="009428AB"/>
    <w:rsid w:val="00944CB2"/>
    <w:rsid w:val="00945042"/>
    <w:rsid w:val="00946B96"/>
    <w:rsid w:val="00956C41"/>
    <w:rsid w:val="00966A70"/>
    <w:rsid w:val="009758AC"/>
    <w:rsid w:val="00975D6E"/>
    <w:rsid w:val="00976C89"/>
    <w:rsid w:val="009A5021"/>
    <w:rsid w:val="009A52B1"/>
    <w:rsid w:val="009C636F"/>
    <w:rsid w:val="009D2040"/>
    <w:rsid w:val="009D5359"/>
    <w:rsid w:val="009D63A5"/>
    <w:rsid w:val="009F2BAF"/>
    <w:rsid w:val="00A07D58"/>
    <w:rsid w:val="00A32DF7"/>
    <w:rsid w:val="00A3395C"/>
    <w:rsid w:val="00A80F39"/>
    <w:rsid w:val="00AA68EC"/>
    <w:rsid w:val="00AA77EE"/>
    <w:rsid w:val="00AB5534"/>
    <w:rsid w:val="00AB75CD"/>
    <w:rsid w:val="00AC0729"/>
    <w:rsid w:val="00AC3170"/>
    <w:rsid w:val="00AE171B"/>
    <w:rsid w:val="00B1414F"/>
    <w:rsid w:val="00B52CA2"/>
    <w:rsid w:val="00B60785"/>
    <w:rsid w:val="00B86C0D"/>
    <w:rsid w:val="00BB1997"/>
    <w:rsid w:val="00BC77FF"/>
    <w:rsid w:val="00BF59F8"/>
    <w:rsid w:val="00BF6862"/>
    <w:rsid w:val="00C05479"/>
    <w:rsid w:val="00C07CB0"/>
    <w:rsid w:val="00C25E84"/>
    <w:rsid w:val="00C5414C"/>
    <w:rsid w:val="00C55DF1"/>
    <w:rsid w:val="00C629CC"/>
    <w:rsid w:val="00C63E49"/>
    <w:rsid w:val="00C71B5B"/>
    <w:rsid w:val="00C8184A"/>
    <w:rsid w:val="00C824D3"/>
    <w:rsid w:val="00C8421A"/>
    <w:rsid w:val="00C851C2"/>
    <w:rsid w:val="00C960F7"/>
    <w:rsid w:val="00CB5220"/>
    <w:rsid w:val="00CC2CA8"/>
    <w:rsid w:val="00CC2F49"/>
    <w:rsid w:val="00CE4F86"/>
    <w:rsid w:val="00CE60CF"/>
    <w:rsid w:val="00CF111D"/>
    <w:rsid w:val="00CF42EE"/>
    <w:rsid w:val="00D009DE"/>
    <w:rsid w:val="00D018E7"/>
    <w:rsid w:val="00D20EFB"/>
    <w:rsid w:val="00D465F9"/>
    <w:rsid w:val="00D52E3F"/>
    <w:rsid w:val="00D65DFB"/>
    <w:rsid w:val="00D705E4"/>
    <w:rsid w:val="00D70AD8"/>
    <w:rsid w:val="00D87FCB"/>
    <w:rsid w:val="00D97DA4"/>
    <w:rsid w:val="00DB0957"/>
    <w:rsid w:val="00DD287C"/>
    <w:rsid w:val="00DD6CBD"/>
    <w:rsid w:val="00DD7867"/>
    <w:rsid w:val="00DE7E9A"/>
    <w:rsid w:val="00DF1C82"/>
    <w:rsid w:val="00DF4155"/>
    <w:rsid w:val="00E1348F"/>
    <w:rsid w:val="00E15358"/>
    <w:rsid w:val="00E20B6D"/>
    <w:rsid w:val="00E46C9A"/>
    <w:rsid w:val="00E6392D"/>
    <w:rsid w:val="00E9317E"/>
    <w:rsid w:val="00EA33E5"/>
    <w:rsid w:val="00EA56DF"/>
    <w:rsid w:val="00EA790D"/>
    <w:rsid w:val="00EB34A4"/>
    <w:rsid w:val="00ED5C28"/>
    <w:rsid w:val="00EE1A8C"/>
    <w:rsid w:val="00EE49E6"/>
    <w:rsid w:val="00EF1861"/>
    <w:rsid w:val="00F04835"/>
    <w:rsid w:val="00F06F4F"/>
    <w:rsid w:val="00F37543"/>
    <w:rsid w:val="00F70A30"/>
    <w:rsid w:val="00F825AB"/>
    <w:rsid w:val="00FA0BD4"/>
    <w:rsid w:val="00FA1E0A"/>
    <w:rsid w:val="00FC7661"/>
    <w:rsid w:val="00FD4710"/>
    <w:rsid w:val="00FF6DE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DB40"/>
  <w15:docId w15:val="{0FFD7F17-FC64-4950-B020-46B3FBCD5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BAF"/>
    <w:pPr>
      <w:spacing w:after="0" w:line="300" w:lineRule="atLeast"/>
    </w:pPr>
    <w:rPr>
      <w:rFonts w:ascii="Garamond" w:hAnsi="Garamond"/>
      <w:spacing w:val="4"/>
      <w:sz w:val="24"/>
    </w:rPr>
  </w:style>
  <w:style w:type="paragraph" w:styleId="Overskrift1">
    <w:name w:val="heading 1"/>
    <w:basedOn w:val="Normal"/>
    <w:next w:val="Tekst"/>
    <w:link w:val="Overskrift1Tegn"/>
    <w:qFormat/>
    <w:rsid w:val="009F2BAF"/>
    <w:pPr>
      <w:keepNext/>
      <w:spacing w:before="240" w:after="240"/>
      <w:outlineLvl w:val="0"/>
    </w:pPr>
    <w:rPr>
      <w:rFonts w:ascii="Arial" w:eastAsia="Times New Roman" w:hAnsi="Arial" w:cs="Times New Roman"/>
      <w:b/>
      <w:spacing w:val="20"/>
      <w:kern w:val="28"/>
      <w:sz w:val="30"/>
      <w:szCs w:val="20"/>
      <w:lang w:eastAsia="da-DK"/>
    </w:rPr>
  </w:style>
  <w:style w:type="paragraph" w:styleId="Overskrift2">
    <w:name w:val="heading 2"/>
    <w:basedOn w:val="Normal"/>
    <w:next w:val="Tekst"/>
    <w:link w:val="Overskrift2Tegn"/>
    <w:qFormat/>
    <w:rsid w:val="009F2BAF"/>
    <w:pPr>
      <w:keepNext/>
      <w:spacing w:before="240" w:line="240" w:lineRule="atLeast"/>
      <w:outlineLvl w:val="1"/>
    </w:pPr>
    <w:rPr>
      <w:rFonts w:ascii="Arial" w:eastAsia="Times New Roman" w:hAnsi="Arial" w:cs="Times New Roman"/>
      <w:b/>
      <w:sz w:val="26"/>
      <w:szCs w:val="20"/>
      <w:lang w:eastAsia="da-DK"/>
    </w:rPr>
  </w:style>
  <w:style w:type="paragraph" w:styleId="Overskrift3">
    <w:name w:val="heading 3"/>
    <w:basedOn w:val="Normal"/>
    <w:next w:val="Normal"/>
    <w:link w:val="Overskrift3Tegn"/>
    <w:qFormat/>
    <w:rsid w:val="009F2BAF"/>
    <w:pPr>
      <w:keepNext/>
      <w:spacing w:before="240" w:line="240" w:lineRule="atLeast"/>
      <w:outlineLvl w:val="2"/>
    </w:pPr>
    <w:rPr>
      <w:rFonts w:ascii="Arial" w:eastAsia="Times New Roman" w:hAnsi="Arial" w:cs="Times New Roman"/>
      <w:b/>
      <w:sz w:val="22"/>
      <w:szCs w:val="20"/>
      <w:lang w:eastAsia="da-DK"/>
    </w:rPr>
  </w:style>
  <w:style w:type="paragraph" w:styleId="Overskrift4">
    <w:name w:val="heading 4"/>
    <w:basedOn w:val="Overskrift3"/>
    <w:next w:val="Normal"/>
    <w:link w:val="Overskrift4Tegn"/>
    <w:uiPriority w:val="9"/>
    <w:unhideWhenUsed/>
    <w:qFormat/>
    <w:rsid w:val="009F2BAF"/>
    <w:pPr>
      <w:keepLines/>
      <w:spacing w:before="120"/>
      <w:outlineLvl w:val="3"/>
    </w:pPr>
    <w:rPr>
      <w:rFonts w:ascii="Garamond" w:eastAsiaTheme="majorEastAsia" w:hAnsi="Garamond" w:cstheme="majorBidi"/>
      <w:b w:val="0"/>
      <w:bCs/>
      <w:i/>
      <w:iCs/>
      <w:sz w:val="24"/>
    </w:rPr>
  </w:style>
  <w:style w:type="paragraph" w:styleId="Overskrift5">
    <w:name w:val="heading 5"/>
    <w:basedOn w:val="Normal"/>
    <w:next w:val="Normal"/>
    <w:link w:val="Overskrift5Tegn"/>
    <w:uiPriority w:val="9"/>
    <w:unhideWhenUsed/>
    <w:qFormat/>
    <w:rsid w:val="009F2BAF"/>
    <w:pPr>
      <w:keepNext/>
      <w:keepLines/>
      <w:spacing w:before="240" w:after="60"/>
      <w:outlineLvl w:val="4"/>
    </w:pPr>
    <w:rPr>
      <w:rFonts w:eastAsiaTheme="majorEastAsia" w:cstheme="majorBidi"/>
      <w:b/>
      <w:i/>
      <w:sz w:val="26"/>
    </w:rPr>
  </w:style>
  <w:style w:type="paragraph" w:styleId="Overskrift6">
    <w:name w:val="heading 6"/>
    <w:basedOn w:val="Normal"/>
    <w:next w:val="Normal"/>
    <w:link w:val="Overskrift6Tegn"/>
    <w:unhideWhenUsed/>
    <w:qFormat/>
    <w:rsid w:val="009F2BAF"/>
    <w:pPr>
      <w:keepNext/>
      <w:keepLines/>
      <w:spacing w:before="240" w:after="60"/>
      <w:outlineLvl w:val="5"/>
    </w:pPr>
    <w:rPr>
      <w:rFonts w:eastAsiaTheme="majorEastAsia" w:cstheme="majorBidi"/>
      <w:b/>
      <w:iCs/>
    </w:rPr>
  </w:style>
  <w:style w:type="paragraph" w:styleId="Overskrift7">
    <w:name w:val="heading 7"/>
    <w:basedOn w:val="Normal"/>
    <w:next w:val="Normal"/>
    <w:link w:val="Overskrift7Tegn"/>
    <w:uiPriority w:val="9"/>
    <w:unhideWhenUsed/>
    <w:qFormat/>
    <w:rsid w:val="009F2BAF"/>
    <w:pPr>
      <w:keepNext/>
      <w:keepLines/>
      <w:spacing w:before="240" w:after="60"/>
      <w:outlineLvl w:val="6"/>
    </w:pPr>
    <w:rPr>
      <w:rFonts w:eastAsiaTheme="majorEastAsia" w:cstheme="majorBidi"/>
      <w:i/>
      <w:iCs/>
    </w:rPr>
  </w:style>
  <w:style w:type="paragraph" w:styleId="Overskrift8">
    <w:name w:val="heading 8"/>
    <w:basedOn w:val="Normal"/>
    <w:next w:val="Normal"/>
    <w:link w:val="Overskrift8Tegn"/>
    <w:uiPriority w:val="9"/>
    <w:unhideWhenUsed/>
    <w:qFormat/>
    <w:rsid w:val="009F2BAF"/>
    <w:pPr>
      <w:keepNext/>
      <w:keepLines/>
      <w:spacing w:before="200" w:after="60"/>
      <w:outlineLvl w:val="7"/>
    </w:pPr>
    <w:rPr>
      <w:rFonts w:eastAsiaTheme="majorEastAsia" w:cstheme="majorBidi"/>
      <w:i/>
      <w:szCs w:val="20"/>
    </w:rPr>
  </w:style>
  <w:style w:type="paragraph" w:styleId="Overskrift9">
    <w:name w:val="heading 9"/>
    <w:basedOn w:val="Normal"/>
    <w:next w:val="Normal"/>
    <w:link w:val="Overskrift9Tegn"/>
    <w:uiPriority w:val="9"/>
    <w:unhideWhenUsed/>
    <w:qFormat/>
    <w:rsid w:val="009F2BAF"/>
    <w:pPr>
      <w:keepNext/>
      <w:keepLines/>
      <w:spacing w:before="240" w:after="60"/>
      <w:outlineLvl w:val="8"/>
    </w:pPr>
    <w:rPr>
      <w:rFonts w:eastAsiaTheme="majorEastAsia" w:cstheme="majorBidi"/>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9F2BAF"/>
    <w:rPr>
      <w:rFonts w:ascii="Arial" w:eastAsia="Times New Roman" w:hAnsi="Arial" w:cs="Times New Roman"/>
      <w:b/>
      <w:spacing w:val="20"/>
      <w:kern w:val="28"/>
      <w:sz w:val="30"/>
      <w:szCs w:val="20"/>
      <w:lang w:eastAsia="da-DK"/>
    </w:rPr>
  </w:style>
  <w:style w:type="character" w:customStyle="1" w:styleId="Overskrift2Tegn">
    <w:name w:val="Overskrift 2 Tegn"/>
    <w:basedOn w:val="Standardskrifttypeiafsnit"/>
    <w:link w:val="Overskrift2"/>
    <w:rsid w:val="009F2BAF"/>
    <w:rPr>
      <w:rFonts w:ascii="Arial" w:eastAsia="Times New Roman" w:hAnsi="Arial" w:cs="Times New Roman"/>
      <w:b/>
      <w:spacing w:val="4"/>
      <w:sz w:val="26"/>
      <w:szCs w:val="20"/>
      <w:lang w:eastAsia="da-DK"/>
    </w:rPr>
  </w:style>
  <w:style w:type="character" w:customStyle="1" w:styleId="Overskrift3Tegn">
    <w:name w:val="Overskrift 3 Tegn"/>
    <w:basedOn w:val="Standardskrifttypeiafsnit"/>
    <w:link w:val="Overskrift3"/>
    <w:rsid w:val="009F2BAF"/>
    <w:rPr>
      <w:rFonts w:ascii="Arial" w:eastAsia="Times New Roman" w:hAnsi="Arial" w:cs="Times New Roman"/>
      <w:b/>
      <w:spacing w:val="4"/>
      <w:szCs w:val="20"/>
      <w:lang w:eastAsia="da-DK"/>
    </w:rPr>
  </w:style>
  <w:style w:type="character" w:customStyle="1" w:styleId="Overskrift4Tegn">
    <w:name w:val="Overskrift 4 Tegn"/>
    <w:basedOn w:val="Standardskrifttypeiafsnit"/>
    <w:link w:val="Overskrift4"/>
    <w:uiPriority w:val="9"/>
    <w:rsid w:val="009F2BAF"/>
    <w:rPr>
      <w:rFonts w:ascii="Garamond" w:eastAsiaTheme="majorEastAsia" w:hAnsi="Garamond" w:cstheme="majorBidi"/>
      <w:bCs/>
      <w:i/>
      <w:iCs/>
      <w:spacing w:val="4"/>
      <w:sz w:val="24"/>
      <w:szCs w:val="20"/>
      <w:lang w:eastAsia="da-DK"/>
    </w:rPr>
  </w:style>
  <w:style w:type="character" w:customStyle="1" w:styleId="Overskrift5Tegn">
    <w:name w:val="Overskrift 5 Tegn"/>
    <w:basedOn w:val="Standardskrifttypeiafsnit"/>
    <w:link w:val="Overskrift5"/>
    <w:uiPriority w:val="9"/>
    <w:rsid w:val="009F2BAF"/>
    <w:rPr>
      <w:rFonts w:ascii="Garamond" w:eastAsiaTheme="majorEastAsia" w:hAnsi="Garamond" w:cstheme="majorBidi"/>
      <w:b/>
      <w:i/>
      <w:spacing w:val="4"/>
      <w:sz w:val="26"/>
    </w:rPr>
  </w:style>
  <w:style w:type="character" w:customStyle="1" w:styleId="Overskrift6Tegn">
    <w:name w:val="Overskrift 6 Tegn"/>
    <w:basedOn w:val="Standardskrifttypeiafsnit"/>
    <w:link w:val="Overskrift6"/>
    <w:rsid w:val="009F2BAF"/>
    <w:rPr>
      <w:rFonts w:ascii="Garamond" w:eastAsiaTheme="majorEastAsia" w:hAnsi="Garamond" w:cstheme="majorBidi"/>
      <w:b/>
      <w:iCs/>
      <w:spacing w:val="4"/>
      <w:sz w:val="24"/>
    </w:rPr>
  </w:style>
  <w:style w:type="character" w:customStyle="1" w:styleId="Overskrift7Tegn">
    <w:name w:val="Overskrift 7 Tegn"/>
    <w:basedOn w:val="Standardskrifttypeiafsnit"/>
    <w:link w:val="Overskrift7"/>
    <w:uiPriority w:val="9"/>
    <w:rsid w:val="009F2BAF"/>
    <w:rPr>
      <w:rFonts w:ascii="Garamond" w:eastAsiaTheme="majorEastAsia" w:hAnsi="Garamond" w:cstheme="majorBidi"/>
      <w:i/>
      <w:iCs/>
      <w:spacing w:val="4"/>
      <w:sz w:val="24"/>
    </w:rPr>
  </w:style>
  <w:style w:type="character" w:customStyle="1" w:styleId="Overskrift8Tegn">
    <w:name w:val="Overskrift 8 Tegn"/>
    <w:basedOn w:val="Standardskrifttypeiafsnit"/>
    <w:link w:val="Overskrift8"/>
    <w:uiPriority w:val="9"/>
    <w:rsid w:val="009F2BAF"/>
    <w:rPr>
      <w:rFonts w:ascii="Garamond" w:eastAsiaTheme="majorEastAsia" w:hAnsi="Garamond" w:cstheme="majorBidi"/>
      <w:i/>
      <w:spacing w:val="4"/>
      <w:sz w:val="24"/>
      <w:szCs w:val="20"/>
    </w:rPr>
  </w:style>
  <w:style w:type="character" w:customStyle="1" w:styleId="Overskrift9Tegn">
    <w:name w:val="Overskrift 9 Tegn"/>
    <w:basedOn w:val="Standardskrifttypeiafsnit"/>
    <w:link w:val="Overskrift9"/>
    <w:uiPriority w:val="9"/>
    <w:rsid w:val="009F2BAF"/>
    <w:rPr>
      <w:rFonts w:ascii="Garamond" w:eastAsiaTheme="majorEastAsia" w:hAnsi="Garamond" w:cstheme="majorBidi"/>
      <w:iCs/>
      <w:spacing w:val="4"/>
      <w:sz w:val="24"/>
      <w:szCs w:val="20"/>
    </w:rPr>
  </w:style>
  <w:style w:type="paragraph" w:styleId="Titel">
    <w:name w:val="Title"/>
    <w:basedOn w:val="Normal"/>
    <w:next w:val="Normal"/>
    <w:link w:val="TitelTegn"/>
    <w:uiPriority w:val="10"/>
    <w:qFormat/>
    <w:rsid w:val="009F2BAF"/>
    <w:pPr>
      <w:spacing w:after="1800" w:line="240" w:lineRule="auto"/>
      <w:contextualSpacing/>
    </w:pPr>
    <w:rPr>
      <w:rFonts w:asciiTheme="majorHAnsi" w:eastAsiaTheme="majorEastAsia" w:hAnsiTheme="majorHAnsi" w:cstheme="majorBidi"/>
      <w:b/>
      <w:color w:val="122343" w:themeColor="text2" w:themeShade="BF"/>
      <w:spacing w:val="52"/>
      <w:kern w:val="28"/>
      <w:sz w:val="40"/>
      <w:szCs w:val="52"/>
    </w:rPr>
  </w:style>
  <w:style w:type="character" w:customStyle="1" w:styleId="TitelTegn">
    <w:name w:val="Titel Tegn"/>
    <w:basedOn w:val="Standardskrifttypeiafsnit"/>
    <w:link w:val="Titel"/>
    <w:uiPriority w:val="10"/>
    <w:rsid w:val="009F2BAF"/>
    <w:rPr>
      <w:rFonts w:asciiTheme="majorHAnsi" w:eastAsiaTheme="majorEastAsia" w:hAnsiTheme="majorHAnsi" w:cstheme="majorBidi"/>
      <w:b/>
      <w:color w:val="122343" w:themeColor="text2" w:themeShade="BF"/>
      <w:spacing w:val="52"/>
      <w:kern w:val="28"/>
      <w:sz w:val="40"/>
      <w:szCs w:val="52"/>
    </w:rPr>
  </w:style>
  <w:style w:type="paragraph" w:customStyle="1" w:styleId="Tekst">
    <w:name w:val="Tekst"/>
    <w:basedOn w:val="Normal"/>
    <w:rsid w:val="009F2BAF"/>
  </w:style>
  <w:style w:type="paragraph" w:customStyle="1" w:styleId="Kolofon">
    <w:name w:val="Kolofon"/>
    <w:basedOn w:val="Normal"/>
    <w:rsid w:val="009F2BAF"/>
    <w:pPr>
      <w:spacing w:line="360" w:lineRule="auto"/>
    </w:pPr>
    <w:rPr>
      <w:rFonts w:ascii="Arial" w:hAnsi="Arial"/>
      <w:noProof/>
      <w:spacing w:val="8"/>
      <w:sz w:val="14"/>
    </w:rPr>
  </w:style>
  <w:style w:type="paragraph" w:customStyle="1" w:styleId="KolofonFed">
    <w:name w:val="KolofonFed"/>
    <w:basedOn w:val="Kolofon"/>
    <w:rsid w:val="009F2BAF"/>
    <w:rPr>
      <w:b/>
    </w:rPr>
  </w:style>
  <w:style w:type="paragraph" w:styleId="Sidehoved">
    <w:name w:val="header"/>
    <w:basedOn w:val="Normal"/>
    <w:link w:val="SidehovedTegn"/>
    <w:unhideWhenUsed/>
    <w:rsid w:val="009F2BAF"/>
    <w:pPr>
      <w:tabs>
        <w:tab w:val="center" w:pos="4819"/>
        <w:tab w:val="right" w:pos="9638"/>
      </w:tabs>
    </w:pPr>
  </w:style>
  <w:style w:type="character" w:customStyle="1" w:styleId="SidehovedTegn">
    <w:name w:val="Sidehoved Tegn"/>
    <w:basedOn w:val="Standardskrifttypeiafsnit"/>
    <w:link w:val="Sidehoved"/>
    <w:rsid w:val="009F2BAF"/>
    <w:rPr>
      <w:rFonts w:ascii="Garamond" w:hAnsi="Garamond"/>
      <w:spacing w:val="4"/>
      <w:sz w:val="24"/>
    </w:rPr>
  </w:style>
  <w:style w:type="paragraph" w:styleId="Sidefod">
    <w:name w:val="footer"/>
    <w:basedOn w:val="Normal"/>
    <w:link w:val="SidefodTegn"/>
    <w:unhideWhenUsed/>
    <w:rsid w:val="009F2BAF"/>
    <w:pPr>
      <w:tabs>
        <w:tab w:val="center" w:pos="4819"/>
        <w:tab w:val="right" w:pos="9638"/>
      </w:tabs>
    </w:pPr>
    <w:rPr>
      <w:sz w:val="18"/>
    </w:rPr>
  </w:style>
  <w:style w:type="character" w:customStyle="1" w:styleId="SidefodTegn">
    <w:name w:val="Sidefod Tegn"/>
    <w:basedOn w:val="Standardskrifttypeiafsnit"/>
    <w:link w:val="Sidefod"/>
    <w:rsid w:val="009F2BAF"/>
    <w:rPr>
      <w:rFonts w:ascii="Garamond" w:hAnsi="Garamond"/>
      <w:spacing w:val="4"/>
      <w:sz w:val="18"/>
    </w:rPr>
  </w:style>
  <w:style w:type="character" w:styleId="Pladsholdertekst">
    <w:name w:val="Placeholder Text"/>
    <w:basedOn w:val="Standardskrifttypeiafsnit"/>
    <w:uiPriority w:val="99"/>
    <w:semiHidden/>
    <w:rsid w:val="009F2BAF"/>
    <w:rPr>
      <w:color w:val="808080"/>
    </w:rPr>
  </w:style>
  <w:style w:type="paragraph" w:styleId="Markeringsbobletekst">
    <w:name w:val="Balloon Text"/>
    <w:basedOn w:val="Normal"/>
    <w:link w:val="MarkeringsbobletekstTegn"/>
    <w:uiPriority w:val="99"/>
    <w:semiHidden/>
    <w:unhideWhenUsed/>
    <w:rsid w:val="009F2BAF"/>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F2BAF"/>
    <w:rPr>
      <w:rFonts w:ascii="Tahoma" w:hAnsi="Tahoma" w:cs="Tahoma"/>
      <w:spacing w:val="4"/>
      <w:sz w:val="16"/>
      <w:szCs w:val="16"/>
    </w:rPr>
  </w:style>
  <w:style w:type="table" w:styleId="Tabel-Gitter">
    <w:name w:val="Table Grid"/>
    <w:basedOn w:val="Tabel-Normal"/>
    <w:uiPriority w:val="39"/>
    <w:rsid w:val="009F2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senderadresse">
    <w:name w:val="envelope return"/>
    <w:basedOn w:val="Normal"/>
    <w:uiPriority w:val="99"/>
    <w:semiHidden/>
    <w:unhideWhenUsed/>
    <w:rsid w:val="009F2BAF"/>
    <w:rPr>
      <w:rFonts w:asciiTheme="majorHAnsi" w:eastAsiaTheme="majorEastAsia" w:hAnsiTheme="majorHAnsi" w:cstheme="majorBidi"/>
      <w:sz w:val="20"/>
      <w:szCs w:val="20"/>
    </w:rPr>
  </w:style>
  <w:style w:type="paragraph" w:styleId="Almindeligtekst">
    <w:name w:val="Plain Text"/>
    <w:basedOn w:val="Normal"/>
    <w:link w:val="AlmindeligtekstTegn"/>
    <w:uiPriority w:val="99"/>
    <w:unhideWhenUsed/>
    <w:rsid w:val="009F2BAF"/>
    <w:rPr>
      <w:rFonts w:ascii="Consolas" w:hAnsi="Consolas" w:cs="Consolas"/>
      <w:sz w:val="21"/>
      <w:szCs w:val="21"/>
    </w:rPr>
  </w:style>
  <w:style w:type="character" w:customStyle="1" w:styleId="AlmindeligtekstTegn">
    <w:name w:val="Almindelig tekst Tegn"/>
    <w:basedOn w:val="Standardskrifttypeiafsnit"/>
    <w:link w:val="Almindeligtekst"/>
    <w:uiPriority w:val="99"/>
    <w:rsid w:val="009F2BAF"/>
    <w:rPr>
      <w:rFonts w:ascii="Consolas" w:hAnsi="Consolas" w:cs="Consolas"/>
      <w:spacing w:val="4"/>
      <w:sz w:val="21"/>
      <w:szCs w:val="21"/>
    </w:rPr>
  </w:style>
  <w:style w:type="paragraph" w:styleId="Bibliografi">
    <w:name w:val="Bibliography"/>
    <w:basedOn w:val="Normal"/>
    <w:next w:val="Normal"/>
    <w:uiPriority w:val="37"/>
    <w:semiHidden/>
    <w:unhideWhenUsed/>
    <w:rsid w:val="009F2BAF"/>
  </w:style>
  <w:style w:type="paragraph" w:styleId="Billedtekst">
    <w:name w:val="caption"/>
    <w:basedOn w:val="Normal"/>
    <w:next w:val="Normal"/>
    <w:uiPriority w:val="35"/>
    <w:semiHidden/>
    <w:unhideWhenUsed/>
    <w:qFormat/>
    <w:rsid w:val="009F2BAF"/>
    <w:pPr>
      <w:spacing w:after="200"/>
    </w:pPr>
    <w:rPr>
      <w:b/>
      <w:bCs/>
      <w:color w:val="74AC3F" w:themeColor="accent1"/>
      <w:sz w:val="18"/>
      <w:szCs w:val="18"/>
    </w:rPr>
  </w:style>
  <w:style w:type="paragraph" w:styleId="Bloktekst">
    <w:name w:val="Block Text"/>
    <w:basedOn w:val="Normal"/>
    <w:uiPriority w:val="99"/>
    <w:semiHidden/>
    <w:unhideWhenUsed/>
    <w:rsid w:val="009F2BAF"/>
    <w:pPr>
      <w:pBdr>
        <w:top w:val="single" w:sz="2" w:space="10" w:color="74AC3F" w:themeColor="accent1" w:shadow="1"/>
        <w:left w:val="single" w:sz="2" w:space="10" w:color="74AC3F" w:themeColor="accent1" w:shadow="1"/>
        <w:bottom w:val="single" w:sz="2" w:space="10" w:color="74AC3F" w:themeColor="accent1" w:shadow="1"/>
        <w:right w:val="single" w:sz="2" w:space="10" w:color="74AC3F" w:themeColor="accent1" w:shadow="1"/>
      </w:pBdr>
      <w:ind w:left="1152" w:right="1152"/>
    </w:pPr>
    <w:rPr>
      <w:rFonts w:eastAsiaTheme="minorEastAsia"/>
      <w:i/>
      <w:iCs/>
      <w:color w:val="74AC3F" w:themeColor="accent1"/>
    </w:rPr>
  </w:style>
  <w:style w:type="paragraph" w:styleId="Brevhoved">
    <w:name w:val="Message Header"/>
    <w:basedOn w:val="Normal"/>
    <w:link w:val="BrevhovedTegn"/>
    <w:uiPriority w:val="99"/>
    <w:semiHidden/>
    <w:unhideWhenUsed/>
    <w:rsid w:val="009F2B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BrevhovedTegn">
    <w:name w:val="Brevhoved Tegn"/>
    <w:basedOn w:val="Standardskrifttypeiafsnit"/>
    <w:link w:val="Brevhoved"/>
    <w:uiPriority w:val="99"/>
    <w:semiHidden/>
    <w:rsid w:val="009F2BAF"/>
    <w:rPr>
      <w:rFonts w:asciiTheme="majorHAnsi" w:eastAsiaTheme="majorEastAsia" w:hAnsiTheme="majorHAnsi" w:cstheme="majorBidi"/>
      <w:spacing w:val="4"/>
      <w:sz w:val="24"/>
      <w:szCs w:val="24"/>
      <w:shd w:val="pct20" w:color="auto" w:fill="auto"/>
    </w:rPr>
  </w:style>
  <w:style w:type="paragraph" w:styleId="Brdtekst">
    <w:name w:val="Body Text"/>
    <w:basedOn w:val="Normal"/>
    <w:link w:val="BrdtekstTegn"/>
    <w:uiPriority w:val="99"/>
    <w:semiHidden/>
    <w:unhideWhenUsed/>
    <w:rsid w:val="009F2BAF"/>
    <w:pPr>
      <w:spacing w:after="120"/>
    </w:pPr>
  </w:style>
  <w:style w:type="character" w:customStyle="1" w:styleId="BrdtekstTegn">
    <w:name w:val="Brødtekst Tegn"/>
    <w:basedOn w:val="Standardskrifttypeiafsnit"/>
    <w:link w:val="Brdtekst"/>
    <w:uiPriority w:val="99"/>
    <w:semiHidden/>
    <w:rsid w:val="009F2BAF"/>
    <w:rPr>
      <w:rFonts w:ascii="Garamond" w:hAnsi="Garamond"/>
      <w:spacing w:val="4"/>
      <w:sz w:val="24"/>
    </w:rPr>
  </w:style>
  <w:style w:type="paragraph" w:styleId="Brdtekst-frstelinjeindrykning1">
    <w:name w:val="Body Text First Indent"/>
    <w:basedOn w:val="Brdtekst"/>
    <w:link w:val="Brdtekst-frstelinjeindrykning1Tegn"/>
    <w:uiPriority w:val="99"/>
    <w:semiHidden/>
    <w:unhideWhenUsed/>
    <w:rsid w:val="009F2BAF"/>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F2BAF"/>
    <w:rPr>
      <w:rFonts w:ascii="Garamond" w:hAnsi="Garamond"/>
      <w:spacing w:val="4"/>
      <w:sz w:val="24"/>
    </w:rPr>
  </w:style>
  <w:style w:type="paragraph" w:styleId="Brdtekstindrykning">
    <w:name w:val="Body Text Indent"/>
    <w:basedOn w:val="Normal"/>
    <w:link w:val="BrdtekstindrykningTegn"/>
    <w:semiHidden/>
    <w:unhideWhenUsed/>
    <w:rsid w:val="009F2BAF"/>
    <w:pPr>
      <w:spacing w:after="120"/>
      <w:ind w:left="283"/>
    </w:pPr>
  </w:style>
  <w:style w:type="character" w:customStyle="1" w:styleId="BrdtekstindrykningTegn">
    <w:name w:val="Brødtekstindrykning Tegn"/>
    <w:basedOn w:val="Standardskrifttypeiafsnit"/>
    <w:link w:val="Brdtekstindrykning"/>
    <w:semiHidden/>
    <w:rsid w:val="009F2BAF"/>
    <w:rPr>
      <w:rFonts w:ascii="Garamond" w:hAnsi="Garamond"/>
      <w:spacing w:val="4"/>
      <w:sz w:val="24"/>
    </w:rPr>
  </w:style>
  <w:style w:type="paragraph" w:styleId="Brdtekst-frstelinjeindrykning2">
    <w:name w:val="Body Text First Indent 2"/>
    <w:basedOn w:val="Brdtekstindrykning"/>
    <w:link w:val="Brdtekst-frstelinjeindrykning2Tegn"/>
    <w:uiPriority w:val="99"/>
    <w:semiHidden/>
    <w:unhideWhenUsed/>
    <w:rsid w:val="009F2BAF"/>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F2BAF"/>
    <w:rPr>
      <w:rFonts w:ascii="Garamond" w:hAnsi="Garamond"/>
      <w:spacing w:val="4"/>
      <w:sz w:val="24"/>
    </w:rPr>
  </w:style>
  <w:style w:type="paragraph" w:styleId="Brdtekst2">
    <w:name w:val="Body Text 2"/>
    <w:basedOn w:val="Normal"/>
    <w:link w:val="Brdtekst2Tegn"/>
    <w:uiPriority w:val="99"/>
    <w:semiHidden/>
    <w:unhideWhenUsed/>
    <w:rsid w:val="009F2BAF"/>
    <w:pPr>
      <w:spacing w:after="120" w:line="480" w:lineRule="auto"/>
    </w:pPr>
  </w:style>
  <w:style w:type="character" w:customStyle="1" w:styleId="Brdtekst2Tegn">
    <w:name w:val="Brødtekst 2 Tegn"/>
    <w:basedOn w:val="Standardskrifttypeiafsnit"/>
    <w:link w:val="Brdtekst2"/>
    <w:uiPriority w:val="99"/>
    <w:semiHidden/>
    <w:rsid w:val="009F2BAF"/>
    <w:rPr>
      <w:rFonts w:ascii="Garamond" w:hAnsi="Garamond"/>
      <w:spacing w:val="4"/>
      <w:sz w:val="24"/>
    </w:rPr>
  </w:style>
  <w:style w:type="paragraph" w:styleId="Brdtekst3">
    <w:name w:val="Body Text 3"/>
    <w:basedOn w:val="Normal"/>
    <w:link w:val="Brdtekst3Tegn"/>
    <w:uiPriority w:val="99"/>
    <w:semiHidden/>
    <w:unhideWhenUsed/>
    <w:rsid w:val="009F2BAF"/>
    <w:pPr>
      <w:spacing w:after="120"/>
    </w:pPr>
    <w:rPr>
      <w:sz w:val="16"/>
      <w:szCs w:val="16"/>
    </w:rPr>
  </w:style>
  <w:style w:type="character" w:customStyle="1" w:styleId="Brdtekst3Tegn">
    <w:name w:val="Brødtekst 3 Tegn"/>
    <w:basedOn w:val="Standardskrifttypeiafsnit"/>
    <w:link w:val="Brdtekst3"/>
    <w:uiPriority w:val="99"/>
    <w:semiHidden/>
    <w:rsid w:val="009F2BAF"/>
    <w:rPr>
      <w:rFonts w:ascii="Garamond" w:hAnsi="Garamond"/>
      <w:spacing w:val="4"/>
      <w:sz w:val="16"/>
      <w:szCs w:val="16"/>
    </w:rPr>
  </w:style>
  <w:style w:type="paragraph" w:styleId="Brdtekstindrykning2">
    <w:name w:val="Body Text Indent 2"/>
    <w:basedOn w:val="Normal"/>
    <w:link w:val="Brdtekstindrykning2Tegn"/>
    <w:semiHidden/>
    <w:unhideWhenUsed/>
    <w:rsid w:val="009F2BAF"/>
    <w:pPr>
      <w:spacing w:after="120" w:line="480" w:lineRule="auto"/>
      <w:ind w:left="283"/>
    </w:pPr>
  </w:style>
  <w:style w:type="character" w:customStyle="1" w:styleId="Brdtekstindrykning2Tegn">
    <w:name w:val="Brødtekstindrykning 2 Tegn"/>
    <w:basedOn w:val="Standardskrifttypeiafsnit"/>
    <w:link w:val="Brdtekstindrykning2"/>
    <w:semiHidden/>
    <w:rsid w:val="009F2BAF"/>
    <w:rPr>
      <w:rFonts w:ascii="Garamond" w:hAnsi="Garamond"/>
      <w:spacing w:val="4"/>
      <w:sz w:val="24"/>
    </w:rPr>
  </w:style>
  <w:style w:type="paragraph" w:styleId="Brdtekstindrykning3">
    <w:name w:val="Body Text Indent 3"/>
    <w:basedOn w:val="Normal"/>
    <w:link w:val="Brdtekstindrykning3Tegn"/>
    <w:uiPriority w:val="99"/>
    <w:semiHidden/>
    <w:unhideWhenUsed/>
    <w:rsid w:val="009F2BAF"/>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F2BAF"/>
    <w:rPr>
      <w:rFonts w:ascii="Garamond" w:hAnsi="Garamond"/>
      <w:spacing w:val="4"/>
      <w:sz w:val="16"/>
      <w:szCs w:val="16"/>
    </w:rPr>
  </w:style>
  <w:style w:type="paragraph" w:styleId="Citat">
    <w:name w:val="Quote"/>
    <w:basedOn w:val="Normal"/>
    <w:next w:val="Normal"/>
    <w:link w:val="CitatTegn"/>
    <w:uiPriority w:val="29"/>
    <w:qFormat/>
    <w:rsid w:val="009F2BAF"/>
    <w:rPr>
      <w:i/>
      <w:iCs/>
      <w:color w:val="03001E" w:themeColor="text1"/>
    </w:rPr>
  </w:style>
  <w:style w:type="character" w:customStyle="1" w:styleId="CitatTegn">
    <w:name w:val="Citat Tegn"/>
    <w:basedOn w:val="Standardskrifttypeiafsnit"/>
    <w:link w:val="Citat"/>
    <w:uiPriority w:val="29"/>
    <w:rsid w:val="009F2BAF"/>
    <w:rPr>
      <w:rFonts w:ascii="Garamond" w:hAnsi="Garamond"/>
      <w:i/>
      <w:iCs/>
      <w:color w:val="03001E" w:themeColor="text1"/>
      <w:spacing w:val="4"/>
      <w:sz w:val="24"/>
    </w:rPr>
  </w:style>
  <w:style w:type="paragraph" w:styleId="Citatoverskrift">
    <w:name w:val="toa heading"/>
    <w:basedOn w:val="Normal"/>
    <w:next w:val="Normal"/>
    <w:uiPriority w:val="99"/>
    <w:semiHidden/>
    <w:unhideWhenUsed/>
    <w:rsid w:val="009F2BAF"/>
    <w:pPr>
      <w:spacing w:before="120"/>
    </w:pPr>
    <w:rPr>
      <w:rFonts w:asciiTheme="majorHAnsi" w:eastAsiaTheme="majorEastAsia" w:hAnsiTheme="majorHAnsi" w:cstheme="majorBidi"/>
      <w:b/>
      <w:bCs/>
      <w:szCs w:val="24"/>
    </w:rPr>
  </w:style>
  <w:style w:type="paragraph" w:styleId="Citatsamling">
    <w:name w:val="table of authorities"/>
    <w:basedOn w:val="Normal"/>
    <w:next w:val="Normal"/>
    <w:uiPriority w:val="99"/>
    <w:semiHidden/>
    <w:unhideWhenUsed/>
    <w:rsid w:val="009F2BAF"/>
    <w:pPr>
      <w:ind w:left="220" w:hanging="220"/>
    </w:pPr>
  </w:style>
  <w:style w:type="paragraph" w:styleId="Dato">
    <w:name w:val="Date"/>
    <w:basedOn w:val="Normal"/>
    <w:next w:val="Normal"/>
    <w:link w:val="DatoTegn"/>
    <w:uiPriority w:val="99"/>
    <w:semiHidden/>
    <w:unhideWhenUsed/>
    <w:rsid w:val="009F2BAF"/>
  </w:style>
  <w:style w:type="character" w:customStyle="1" w:styleId="DatoTegn">
    <w:name w:val="Dato Tegn"/>
    <w:basedOn w:val="Standardskrifttypeiafsnit"/>
    <w:link w:val="Dato"/>
    <w:uiPriority w:val="99"/>
    <w:semiHidden/>
    <w:rsid w:val="009F2BAF"/>
    <w:rPr>
      <w:rFonts w:ascii="Garamond" w:hAnsi="Garamond"/>
      <w:spacing w:val="4"/>
      <w:sz w:val="24"/>
    </w:rPr>
  </w:style>
  <w:style w:type="paragraph" w:styleId="Dokumentoversigt">
    <w:name w:val="Document Map"/>
    <w:basedOn w:val="Normal"/>
    <w:link w:val="DokumentoversigtTegn"/>
    <w:uiPriority w:val="99"/>
    <w:semiHidden/>
    <w:unhideWhenUsed/>
    <w:rsid w:val="009F2BAF"/>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9F2BAF"/>
    <w:rPr>
      <w:rFonts w:ascii="Tahoma" w:hAnsi="Tahoma" w:cs="Tahoma"/>
      <w:spacing w:val="4"/>
      <w:sz w:val="16"/>
      <w:szCs w:val="16"/>
    </w:rPr>
  </w:style>
  <w:style w:type="paragraph" w:styleId="Mailsignatur">
    <w:name w:val="E-mail Signature"/>
    <w:basedOn w:val="Normal"/>
    <w:link w:val="MailsignaturTegn"/>
    <w:uiPriority w:val="99"/>
    <w:semiHidden/>
    <w:unhideWhenUsed/>
    <w:rsid w:val="009F2BAF"/>
  </w:style>
  <w:style w:type="character" w:customStyle="1" w:styleId="MailsignaturTegn">
    <w:name w:val="Mailsignatur Tegn"/>
    <w:basedOn w:val="Standardskrifttypeiafsnit"/>
    <w:link w:val="Mailsignatur"/>
    <w:uiPriority w:val="99"/>
    <w:semiHidden/>
    <w:rsid w:val="009F2BAF"/>
    <w:rPr>
      <w:rFonts w:ascii="Garamond" w:hAnsi="Garamond"/>
      <w:spacing w:val="4"/>
      <w:sz w:val="24"/>
    </w:rPr>
  </w:style>
  <w:style w:type="paragraph" w:styleId="Fodnotetekst">
    <w:name w:val="footnote text"/>
    <w:basedOn w:val="Normal"/>
    <w:link w:val="FodnotetekstTegn"/>
    <w:uiPriority w:val="99"/>
    <w:semiHidden/>
    <w:unhideWhenUsed/>
    <w:rsid w:val="009F2BAF"/>
    <w:rPr>
      <w:sz w:val="20"/>
      <w:szCs w:val="20"/>
    </w:rPr>
  </w:style>
  <w:style w:type="character" w:customStyle="1" w:styleId="FodnotetekstTegn">
    <w:name w:val="Fodnotetekst Tegn"/>
    <w:basedOn w:val="Standardskrifttypeiafsnit"/>
    <w:link w:val="Fodnotetekst"/>
    <w:uiPriority w:val="99"/>
    <w:semiHidden/>
    <w:rsid w:val="009F2BAF"/>
    <w:rPr>
      <w:rFonts w:ascii="Garamond" w:hAnsi="Garamond"/>
      <w:spacing w:val="4"/>
      <w:sz w:val="20"/>
      <w:szCs w:val="20"/>
    </w:rPr>
  </w:style>
  <w:style w:type="paragraph" w:styleId="FormateretHTML">
    <w:name w:val="HTML Preformatted"/>
    <w:basedOn w:val="Normal"/>
    <w:link w:val="FormateretHTMLTegn"/>
    <w:uiPriority w:val="99"/>
    <w:semiHidden/>
    <w:unhideWhenUsed/>
    <w:rsid w:val="009F2BAF"/>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9F2BAF"/>
    <w:rPr>
      <w:rFonts w:ascii="Consolas" w:hAnsi="Consolas" w:cs="Consolas"/>
      <w:spacing w:val="4"/>
      <w:sz w:val="20"/>
      <w:szCs w:val="20"/>
    </w:rPr>
  </w:style>
  <w:style w:type="paragraph" w:styleId="HTML-adresse">
    <w:name w:val="HTML Address"/>
    <w:basedOn w:val="Normal"/>
    <w:link w:val="HTML-adresseTegn"/>
    <w:uiPriority w:val="99"/>
    <w:semiHidden/>
    <w:unhideWhenUsed/>
    <w:rsid w:val="009F2BAF"/>
    <w:rPr>
      <w:i/>
      <w:iCs/>
    </w:rPr>
  </w:style>
  <w:style w:type="character" w:customStyle="1" w:styleId="HTML-adresseTegn">
    <w:name w:val="HTML-adresse Tegn"/>
    <w:basedOn w:val="Standardskrifttypeiafsnit"/>
    <w:link w:val="HTML-adresse"/>
    <w:uiPriority w:val="99"/>
    <w:semiHidden/>
    <w:rsid w:val="009F2BAF"/>
    <w:rPr>
      <w:rFonts w:ascii="Garamond" w:hAnsi="Garamond"/>
      <w:i/>
      <w:iCs/>
      <w:spacing w:val="4"/>
      <w:sz w:val="24"/>
    </w:rPr>
  </w:style>
  <w:style w:type="paragraph" w:styleId="Indeks1">
    <w:name w:val="index 1"/>
    <w:basedOn w:val="Normal"/>
    <w:next w:val="Normal"/>
    <w:autoRedefine/>
    <w:uiPriority w:val="99"/>
    <w:semiHidden/>
    <w:unhideWhenUsed/>
    <w:rsid w:val="009F2BAF"/>
    <w:pPr>
      <w:ind w:left="220" w:hanging="220"/>
    </w:pPr>
  </w:style>
  <w:style w:type="paragraph" w:styleId="Indeks2">
    <w:name w:val="index 2"/>
    <w:basedOn w:val="Normal"/>
    <w:next w:val="Normal"/>
    <w:autoRedefine/>
    <w:uiPriority w:val="99"/>
    <w:semiHidden/>
    <w:unhideWhenUsed/>
    <w:rsid w:val="009F2BAF"/>
    <w:pPr>
      <w:ind w:left="440" w:hanging="220"/>
    </w:pPr>
  </w:style>
  <w:style w:type="paragraph" w:styleId="Indeks3">
    <w:name w:val="index 3"/>
    <w:basedOn w:val="Normal"/>
    <w:next w:val="Normal"/>
    <w:autoRedefine/>
    <w:uiPriority w:val="99"/>
    <w:semiHidden/>
    <w:unhideWhenUsed/>
    <w:rsid w:val="009F2BAF"/>
    <w:pPr>
      <w:ind w:left="660" w:hanging="220"/>
    </w:pPr>
  </w:style>
  <w:style w:type="paragraph" w:styleId="Indeks4">
    <w:name w:val="index 4"/>
    <w:basedOn w:val="Normal"/>
    <w:next w:val="Normal"/>
    <w:autoRedefine/>
    <w:uiPriority w:val="99"/>
    <w:semiHidden/>
    <w:unhideWhenUsed/>
    <w:rsid w:val="009F2BAF"/>
    <w:pPr>
      <w:ind w:left="880" w:hanging="220"/>
    </w:pPr>
  </w:style>
  <w:style w:type="paragraph" w:styleId="Indeks5">
    <w:name w:val="index 5"/>
    <w:basedOn w:val="Normal"/>
    <w:next w:val="Normal"/>
    <w:autoRedefine/>
    <w:uiPriority w:val="99"/>
    <w:semiHidden/>
    <w:unhideWhenUsed/>
    <w:rsid w:val="009F2BAF"/>
    <w:pPr>
      <w:ind w:left="1100" w:hanging="220"/>
    </w:pPr>
  </w:style>
  <w:style w:type="paragraph" w:styleId="Indeks6">
    <w:name w:val="index 6"/>
    <w:basedOn w:val="Normal"/>
    <w:next w:val="Normal"/>
    <w:autoRedefine/>
    <w:uiPriority w:val="99"/>
    <w:semiHidden/>
    <w:unhideWhenUsed/>
    <w:rsid w:val="009F2BAF"/>
    <w:pPr>
      <w:ind w:left="1320" w:hanging="220"/>
    </w:pPr>
  </w:style>
  <w:style w:type="paragraph" w:styleId="Indeks7">
    <w:name w:val="index 7"/>
    <w:basedOn w:val="Normal"/>
    <w:next w:val="Normal"/>
    <w:autoRedefine/>
    <w:uiPriority w:val="99"/>
    <w:semiHidden/>
    <w:unhideWhenUsed/>
    <w:rsid w:val="009F2BAF"/>
    <w:pPr>
      <w:ind w:left="1540" w:hanging="220"/>
    </w:pPr>
  </w:style>
  <w:style w:type="paragraph" w:styleId="Indeks8">
    <w:name w:val="index 8"/>
    <w:basedOn w:val="Normal"/>
    <w:next w:val="Normal"/>
    <w:autoRedefine/>
    <w:uiPriority w:val="99"/>
    <w:semiHidden/>
    <w:unhideWhenUsed/>
    <w:rsid w:val="009F2BAF"/>
    <w:pPr>
      <w:ind w:left="1760" w:hanging="220"/>
    </w:pPr>
  </w:style>
  <w:style w:type="paragraph" w:styleId="Indeks9">
    <w:name w:val="index 9"/>
    <w:basedOn w:val="Normal"/>
    <w:next w:val="Normal"/>
    <w:autoRedefine/>
    <w:uiPriority w:val="99"/>
    <w:semiHidden/>
    <w:unhideWhenUsed/>
    <w:rsid w:val="009F2BAF"/>
    <w:pPr>
      <w:ind w:left="1980" w:hanging="220"/>
    </w:pPr>
  </w:style>
  <w:style w:type="paragraph" w:styleId="Indeksoverskrift">
    <w:name w:val="index heading"/>
    <w:basedOn w:val="Normal"/>
    <w:next w:val="Indeks1"/>
    <w:uiPriority w:val="99"/>
    <w:semiHidden/>
    <w:unhideWhenUsed/>
    <w:rsid w:val="009F2BAF"/>
    <w:rPr>
      <w:rFonts w:asciiTheme="majorHAnsi" w:eastAsiaTheme="majorEastAsia" w:hAnsiTheme="majorHAnsi" w:cstheme="majorBidi"/>
      <w:b/>
      <w:bCs/>
    </w:rPr>
  </w:style>
  <w:style w:type="paragraph" w:styleId="Indholdsfortegnelse1">
    <w:name w:val="toc 1"/>
    <w:basedOn w:val="Normal"/>
    <w:next w:val="Normal"/>
    <w:autoRedefine/>
    <w:uiPriority w:val="39"/>
    <w:unhideWhenUsed/>
    <w:rsid w:val="009F2BAF"/>
    <w:pPr>
      <w:tabs>
        <w:tab w:val="right" w:leader="dot" w:pos="7359"/>
      </w:tabs>
      <w:spacing w:after="100"/>
      <w:ind w:left="567" w:hanging="567"/>
    </w:pPr>
  </w:style>
  <w:style w:type="paragraph" w:styleId="Indholdsfortegnelse2">
    <w:name w:val="toc 2"/>
    <w:basedOn w:val="Normal"/>
    <w:next w:val="Normal"/>
    <w:autoRedefine/>
    <w:uiPriority w:val="39"/>
    <w:unhideWhenUsed/>
    <w:rsid w:val="009F2BAF"/>
    <w:pPr>
      <w:spacing w:after="100"/>
      <w:ind w:left="220"/>
    </w:pPr>
  </w:style>
  <w:style w:type="paragraph" w:styleId="Indholdsfortegnelse3">
    <w:name w:val="toc 3"/>
    <w:basedOn w:val="Normal"/>
    <w:next w:val="Normal"/>
    <w:autoRedefine/>
    <w:uiPriority w:val="39"/>
    <w:unhideWhenUsed/>
    <w:rsid w:val="009F2BAF"/>
    <w:pPr>
      <w:spacing w:after="100"/>
      <w:ind w:left="440"/>
    </w:pPr>
  </w:style>
  <w:style w:type="paragraph" w:styleId="Indholdsfortegnelse4">
    <w:name w:val="toc 4"/>
    <w:basedOn w:val="Normal"/>
    <w:next w:val="Normal"/>
    <w:autoRedefine/>
    <w:uiPriority w:val="39"/>
    <w:unhideWhenUsed/>
    <w:rsid w:val="009F2BAF"/>
    <w:pPr>
      <w:spacing w:after="100"/>
      <w:ind w:left="660"/>
    </w:pPr>
  </w:style>
  <w:style w:type="paragraph" w:styleId="Indholdsfortegnelse5">
    <w:name w:val="toc 5"/>
    <w:basedOn w:val="Normal"/>
    <w:next w:val="Normal"/>
    <w:autoRedefine/>
    <w:uiPriority w:val="39"/>
    <w:unhideWhenUsed/>
    <w:rsid w:val="009F2BAF"/>
    <w:pPr>
      <w:spacing w:after="100"/>
      <w:ind w:left="880"/>
    </w:pPr>
  </w:style>
  <w:style w:type="paragraph" w:styleId="Indholdsfortegnelse6">
    <w:name w:val="toc 6"/>
    <w:basedOn w:val="Normal"/>
    <w:next w:val="Normal"/>
    <w:autoRedefine/>
    <w:uiPriority w:val="39"/>
    <w:unhideWhenUsed/>
    <w:rsid w:val="009F2BAF"/>
    <w:pPr>
      <w:spacing w:after="100"/>
      <w:ind w:left="1100"/>
    </w:pPr>
  </w:style>
  <w:style w:type="paragraph" w:styleId="Indholdsfortegnelse7">
    <w:name w:val="toc 7"/>
    <w:basedOn w:val="Normal"/>
    <w:next w:val="Normal"/>
    <w:autoRedefine/>
    <w:uiPriority w:val="39"/>
    <w:unhideWhenUsed/>
    <w:rsid w:val="009F2BAF"/>
    <w:pPr>
      <w:spacing w:after="100"/>
      <w:ind w:left="1320"/>
    </w:pPr>
  </w:style>
  <w:style w:type="paragraph" w:styleId="Indholdsfortegnelse8">
    <w:name w:val="toc 8"/>
    <w:basedOn w:val="Normal"/>
    <w:next w:val="Normal"/>
    <w:autoRedefine/>
    <w:uiPriority w:val="39"/>
    <w:unhideWhenUsed/>
    <w:rsid w:val="009F2BAF"/>
    <w:pPr>
      <w:spacing w:after="100"/>
      <w:ind w:left="1540"/>
    </w:pPr>
  </w:style>
  <w:style w:type="paragraph" w:styleId="Indholdsfortegnelse9">
    <w:name w:val="toc 9"/>
    <w:basedOn w:val="Normal"/>
    <w:next w:val="Normal"/>
    <w:autoRedefine/>
    <w:uiPriority w:val="39"/>
    <w:unhideWhenUsed/>
    <w:rsid w:val="009F2BAF"/>
    <w:pPr>
      <w:spacing w:after="100"/>
      <w:ind w:left="1760"/>
    </w:pPr>
  </w:style>
  <w:style w:type="paragraph" w:styleId="Ingenafstand">
    <w:name w:val="No Spacing"/>
    <w:uiPriority w:val="1"/>
    <w:rsid w:val="009F2BAF"/>
    <w:pPr>
      <w:spacing w:after="0" w:line="240" w:lineRule="auto"/>
    </w:pPr>
    <w:rPr>
      <w:rFonts w:ascii="Garamond" w:hAnsi="Garamond"/>
      <w:sz w:val="24"/>
    </w:rPr>
  </w:style>
  <w:style w:type="paragraph" w:styleId="Kommentartekst">
    <w:name w:val="annotation text"/>
    <w:basedOn w:val="Normal"/>
    <w:link w:val="KommentartekstTegn"/>
    <w:uiPriority w:val="99"/>
    <w:unhideWhenUsed/>
    <w:rsid w:val="009F2BAF"/>
    <w:rPr>
      <w:sz w:val="20"/>
      <w:szCs w:val="20"/>
    </w:rPr>
  </w:style>
  <w:style w:type="character" w:customStyle="1" w:styleId="KommentartekstTegn">
    <w:name w:val="Kommentartekst Tegn"/>
    <w:basedOn w:val="Standardskrifttypeiafsnit"/>
    <w:link w:val="Kommentartekst"/>
    <w:uiPriority w:val="99"/>
    <w:rsid w:val="009F2BAF"/>
    <w:rPr>
      <w:rFonts w:ascii="Garamond" w:hAnsi="Garamond"/>
      <w:spacing w:val="4"/>
      <w:sz w:val="20"/>
      <w:szCs w:val="20"/>
    </w:rPr>
  </w:style>
  <w:style w:type="paragraph" w:styleId="Kommentaremne">
    <w:name w:val="annotation subject"/>
    <w:basedOn w:val="Kommentartekst"/>
    <w:next w:val="Kommentartekst"/>
    <w:link w:val="KommentaremneTegn"/>
    <w:uiPriority w:val="99"/>
    <w:semiHidden/>
    <w:unhideWhenUsed/>
    <w:rsid w:val="009F2BAF"/>
    <w:rPr>
      <w:b/>
      <w:bCs/>
    </w:rPr>
  </w:style>
  <w:style w:type="character" w:customStyle="1" w:styleId="KommentaremneTegn">
    <w:name w:val="Kommentaremne Tegn"/>
    <w:basedOn w:val="KommentartekstTegn"/>
    <w:link w:val="Kommentaremne"/>
    <w:uiPriority w:val="99"/>
    <w:semiHidden/>
    <w:rsid w:val="009F2BAF"/>
    <w:rPr>
      <w:rFonts w:ascii="Garamond" w:hAnsi="Garamond"/>
      <w:b/>
      <w:bCs/>
      <w:spacing w:val="4"/>
      <w:sz w:val="20"/>
      <w:szCs w:val="20"/>
    </w:rPr>
  </w:style>
  <w:style w:type="paragraph" w:styleId="Listeoverfigurer">
    <w:name w:val="table of figures"/>
    <w:basedOn w:val="Normal"/>
    <w:next w:val="Normal"/>
    <w:uiPriority w:val="99"/>
    <w:semiHidden/>
    <w:unhideWhenUsed/>
    <w:rsid w:val="009F2BAF"/>
  </w:style>
  <w:style w:type="paragraph" w:styleId="Listeafsnit">
    <w:name w:val="List Paragraph"/>
    <w:basedOn w:val="Normal"/>
    <w:uiPriority w:val="34"/>
    <w:qFormat/>
    <w:rsid w:val="009F2BAF"/>
    <w:pPr>
      <w:ind w:left="720"/>
      <w:contextualSpacing/>
    </w:pPr>
  </w:style>
  <w:style w:type="paragraph" w:styleId="Makrotekst">
    <w:name w:val="macro"/>
    <w:link w:val="MakrotekstTegn"/>
    <w:uiPriority w:val="99"/>
    <w:semiHidden/>
    <w:unhideWhenUsed/>
    <w:rsid w:val="009F2B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sz w:val="20"/>
      <w:szCs w:val="20"/>
    </w:rPr>
  </w:style>
  <w:style w:type="character" w:customStyle="1" w:styleId="MakrotekstTegn">
    <w:name w:val="Makrotekst Tegn"/>
    <w:basedOn w:val="Standardskrifttypeiafsnit"/>
    <w:link w:val="Makrotekst"/>
    <w:uiPriority w:val="99"/>
    <w:semiHidden/>
    <w:rsid w:val="009F2BAF"/>
    <w:rPr>
      <w:rFonts w:ascii="Consolas" w:hAnsi="Consolas" w:cs="Consolas"/>
      <w:sz w:val="20"/>
      <w:szCs w:val="20"/>
    </w:rPr>
  </w:style>
  <w:style w:type="paragraph" w:styleId="Modtageradresse">
    <w:name w:val="envelope address"/>
    <w:basedOn w:val="Normal"/>
    <w:uiPriority w:val="99"/>
    <w:semiHidden/>
    <w:unhideWhenUsed/>
    <w:rsid w:val="009F2BAF"/>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NormalWeb">
    <w:name w:val="Normal (Web)"/>
    <w:basedOn w:val="Normal"/>
    <w:uiPriority w:val="99"/>
    <w:semiHidden/>
    <w:unhideWhenUsed/>
    <w:rsid w:val="009F2BAF"/>
    <w:rPr>
      <w:rFonts w:ascii="Times New Roman" w:hAnsi="Times New Roman" w:cs="Times New Roman"/>
      <w:szCs w:val="24"/>
    </w:rPr>
  </w:style>
  <w:style w:type="paragraph" w:styleId="Normalindrykning">
    <w:name w:val="Normal Indent"/>
    <w:basedOn w:val="Normal"/>
    <w:uiPriority w:val="99"/>
    <w:semiHidden/>
    <w:unhideWhenUsed/>
    <w:rsid w:val="009F2BAF"/>
    <w:pPr>
      <w:ind w:left="1304"/>
    </w:pPr>
  </w:style>
  <w:style w:type="paragraph" w:styleId="Noteoverskrift">
    <w:name w:val="Note Heading"/>
    <w:basedOn w:val="Normal"/>
    <w:next w:val="Normal"/>
    <w:link w:val="NoteoverskriftTegn"/>
    <w:uiPriority w:val="99"/>
    <w:semiHidden/>
    <w:unhideWhenUsed/>
    <w:rsid w:val="009F2BAF"/>
  </w:style>
  <w:style w:type="character" w:customStyle="1" w:styleId="NoteoverskriftTegn">
    <w:name w:val="Noteoverskrift Tegn"/>
    <w:basedOn w:val="Standardskrifttypeiafsnit"/>
    <w:link w:val="Noteoverskrift"/>
    <w:uiPriority w:val="99"/>
    <w:semiHidden/>
    <w:rsid w:val="009F2BAF"/>
    <w:rPr>
      <w:rFonts w:ascii="Garamond" w:hAnsi="Garamond"/>
      <w:spacing w:val="4"/>
      <w:sz w:val="24"/>
    </w:rPr>
  </w:style>
  <w:style w:type="paragraph" w:styleId="Liste">
    <w:name w:val="List"/>
    <w:basedOn w:val="Normal"/>
    <w:uiPriority w:val="99"/>
    <w:semiHidden/>
    <w:unhideWhenUsed/>
    <w:rsid w:val="009F2BAF"/>
    <w:pPr>
      <w:ind w:left="283" w:hanging="283"/>
      <w:contextualSpacing/>
    </w:pPr>
  </w:style>
  <w:style w:type="paragraph" w:styleId="Opstilling-forts">
    <w:name w:val="List Continue"/>
    <w:basedOn w:val="Normal"/>
    <w:uiPriority w:val="99"/>
    <w:semiHidden/>
    <w:unhideWhenUsed/>
    <w:rsid w:val="009F2BAF"/>
    <w:pPr>
      <w:spacing w:after="120"/>
      <w:ind w:left="283"/>
      <w:contextualSpacing/>
    </w:pPr>
  </w:style>
  <w:style w:type="paragraph" w:styleId="Opstilling-forts2">
    <w:name w:val="List Continue 2"/>
    <w:basedOn w:val="Normal"/>
    <w:uiPriority w:val="99"/>
    <w:semiHidden/>
    <w:unhideWhenUsed/>
    <w:rsid w:val="009F2BAF"/>
    <w:pPr>
      <w:spacing w:after="120"/>
      <w:ind w:left="566"/>
      <w:contextualSpacing/>
    </w:pPr>
  </w:style>
  <w:style w:type="paragraph" w:styleId="Opstilling-forts3">
    <w:name w:val="List Continue 3"/>
    <w:basedOn w:val="Normal"/>
    <w:uiPriority w:val="99"/>
    <w:semiHidden/>
    <w:unhideWhenUsed/>
    <w:rsid w:val="009F2BAF"/>
    <w:pPr>
      <w:spacing w:after="120"/>
      <w:ind w:left="849"/>
      <w:contextualSpacing/>
    </w:pPr>
  </w:style>
  <w:style w:type="paragraph" w:styleId="Opstilling-forts4">
    <w:name w:val="List Continue 4"/>
    <w:basedOn w:val="Normal"/>
    <w:uiPriority w:val="99"/>
    <w:semiHidden/>
    <w:unhideWhenUsed/>
    <w:rsid w:val="009F2BAF"/>
    <w:pPr>
      <w:spacing w:after="120"/>
      <w:ind w:left="1132"/>
      <w:contextualSpacing/>
    </w:pPr>
  </w:style>
  <w:style w:type="paragraph" w:styleId="Opstilling-forts5">
    <w:name w:val="List Continue 5"/>
    <w:basedOn w:val="Normal"/>
    <w:uiPriority w:val="99"/>
    <w:semiHidden/>
    <w:unhideWhenUsed/>
    <w:rsid w:val="009F2BAF"/>
    <w:pPr>
      <w:spacing w:after="120"/>
      <w:ind w:left="1415"/>
      <w:contextualSpacing/>
    </w:pPr>
  </w:style>
  <w:style w:type="paragraph" w:styleId="Opstilling-punkttegn">
    <w:name w:val="List Bullet"/>
    <w:basedOn w:val="Normal"/>
    <w:uiPriority w:val="99"/>
    <w:semiHidden/>
    <w:unhideWhenUsed/>
    <w:rsid w:val="009F2BAF"/>
    <w:pPr>
      <w:numPr>
        <w:numId w:val="2"/>
      </w:numPr>
      <w:contextualSpacing/>
    </w:pPr>
  </w:style>
  <w:style w:type="paragraph" w:styleId="Opstilling-punkttegn2">
    <w:name w:val="List Bullet 2"/>
    <w:basedOn w:val="Normal"/>
    <w:uiPriority w:val="99"/>
    <w:semiHidden/>
    <w:unhideWhenUsed/>
    <w:rsid w:val="009F2BAF"/>
    <w:pPr>
      <w:numPr>
        <w:numId w:val="3"/>
      </w:numPr>
      <w:contextualSpacing/>
    </w:pPr>
  </w:style>
  <w:style w:type="paragraph" w:styleId="Opstilling-punkttegn3">
    <w:name w:val="List Bullet 3"/>
    <w:basedOn w:val="Normal"/>
    <w:uiPriority w:val="99"/>
    <w:semiHidden/>
    <w:unhideWhenUsed/>
    <w:rsid w:val="009F2BAF"/>
    <w:pPr>
      <w:numPr>
        <w:numId w:val="4"/>
      </w:numPr>
      <w:contextualSpacing/>
    </w:pPr>
  </w:style>
  <w:style w:type="paragraph" w:styleId="Opstilling-punkttegn4">
    <w:name w:val="List Bullet 4"/>
    <w:basedOn w:val="Normal"/>
    <w:uiPriority w:val="99"/>
    <w:semiHidden/>
    <w:unhideWhenUsed/>
    <w:rsid w:val="009F2BAF"/>
    <w:pPr>
      <w:numPr>
        <w:numId w:val="5"/>
      </w:numPr>
      <w:contextualSpacing/>
    </w:pPr>
  </w:style>
  <w:style w:type="paragraph" w:styleId="Opstilling-punkttegn5">
    <w:name w:val="List Bullet 5"/>
    <w:basedOn w:val="Normal"/>
    <w:uiPriority w:val="99"/>
    <w:semiHidden/>
    <w:unhideWhenUsed/>
    <w:rsid w:val="009F2BAF"/>
    <w:pPr>
      <w:numPr>
        <w:numId w:val="6"/>
      </w:numPr>
      <w:contextualSpacing/>
    </w:pPr>
  </w:style>
  <w:style w:type="paragraph" w:styleId="Opstilling-talellerbogst">
    <w:name w:val="List Number"/>
    <w:basedOn w:val="Normal"/>
    <w:uiPriority w:val="99"/>
    <w:semiHidden/>
    <w:unhideWhenUsed/>
    <w:rsid w:val="009F2BAF"/>
    <w:pPr>
      <w:numPr>
        <w:numId w:val="7"/>
      </w:numPr>
      <w:contextualSpacing/>
    </w:pPr>
  </w:style>
  <w:style w:type="paragraph" w:styleId="Opstilling-talellerbogst2">
    <w:name w:val="List Number 2"/>
    <w:basedOn w:val="Normal"/>
    <w:uiPriority w:val="99"/>
    <w:semiHidden/>
    <w:unhideWhenUsed/>
    <w:rsid w:val="009F2BAF"/>
    <w:pPr>
      <w:numPr>
        <w:numId w:val="8"/>
      </w:numPr>
      <w:contextualSpacing/>
    </w:pPr>
  </w:style>
  <w:style w:type="paragraph" w:styleId="Opstilling-talellerbogst3">
    <w:name w:val="List Number 3"/>
    <w:basedOn w:val="Normal"/>
    <w:uiPriority w:val="99"/>
    <w:semiHidden/>
    <w:unhideWhenUsed/>
    <w:rsid w:val="009F2BAF"/>
    <w:pPr>
      <w:numPr>
        <w:numId w:val="9"/>
      </w:numPr>
      <w:contextualSpacing/>
    </w:pPr>
  </w:style>
  <w:style w:type="paragraph" w:styleId="Opstilling-talellerbogst4">
    <w:name w:val="List Number 4"/>
    <w:basedOn w:val="Normal"/>
    <w:uiPriority w:val="99"/>
    <w:semiHidden/>
    <w:unhideWhenUsed/>
    <w:rsid w:val="009F2BAF"/>
    <w:pPr>
      <w:numPr>
        <w:numId w:val="10"/>
      </w:numPr>
      <w:contextualSpacing/>
    </w:pPr>
  </w:style>
  <w:style w:type="paragraph" w:styleId="Opstilling-talellerbogst5">
    <w:name w:val="List Number 5"/>
    <w:basedOn w:val="Normal"/>
    <w:uiPriority w:val="99"/>
    <w:semiHidden/>
    <w:unhideWhenUsed/>
    <w:rsid w:val="009F2BAF"/>
    <w:pPr>
      <w:numPr>
        <w:numId w:val="11"/>
      </w:numPr>
      <w:contextualSpacing/>
    </w:pPr>
  </w:style>
  <w:style w:type="paragraph" w:styleId="Liste2">
    <w:name w:val="List 2"/>
    <w:basedOn w:val="Normal"/>
    <w:uiPriority w:val="99"/>
    <w:semiHidden/>
    <w:unhideWhenUsed/>
    <w:rsid w:val="009F2BAF"/>
    <w:pPr>
      <w:ind w:left="566" w:hanging="283"/>
      <w:contextualSpacing/>
    </w:pPr>
  </w:style>
  <w:style w:type="paragraph" w:styleId="Liste3">
    <w:name w:val="List 3"/>
    <w:basedOn w:val="Normal"/>
    <w:uiPriority w:val="99"/>
    <w:semiHidden/>
    <w:unhideWhenUsed/>
    <w:rsid w:val="009F2BAF"/>
    <w:pPr>
      <w:ind w:left="849" w:hanging="283"/>
      <w:contextualSpacing/>
    </w:pPr>
  </w:style>
  <w:style w:type="paragraph" w:styleId="Liste4">
    <w:name w:val="List 4"/>
    <w:basedOn w:val="Normal"/>
    <w:uiPriority w:val="99"/>
    <w:semiHidden/>
    <w:unhideWhenUsed/>
    <w:rsid w:val="009F2BAF"/>
    <w:pPr>
      <w:ind w:left="1132" w:hanging="283"/>
      <w:contextualSpacing/>
    </w:pPr>
  </w:style>
  <w:style w:type="paragraph" w:styleId="Liste5">
    <w:name w:val="List 5"/>
    <w:basedOn w:val="Normal"/>
    <w:uiPriority w:val="99"/>
    <w:semiHidden/>
    <w:unhideWhenUsed/>
    <w:rsid w:val="009F2BAF"/>
    <w:pPr>
      <w:ind w:left="1415" w:hanging="283"/>
      <w:contextualSpacing/>
    </w:pPr>
  </w:style>
  <w:style w:type="paragraph" w:styleId="Overskrift">
    <w:name w:val="TOC Heading"/>
    <w:basedOn w:val="Overskrift1"/>
    <w:next w:val="Normal"/>
    <w:uiPriority w:val="39"/>
    <w:unhideWhenUsed/>
    <w:qFormat/>
    <w:rsid w:val="009F2BAF"/>
    <w:pPr>
      <w:spacing w:before="480" w:after="0" w:line="240" w:lineRule="auto"/>
      <w:outlineLvl w:val="9"/>
    </w:pPr>
    <w:rPr>
      <w:color w:val="56802F" w:themeColor="accent1" w:themeShade="BF"/>
      <w:sz w:val="28"/>
    </w:rPr>
  </w:style>
  <w:style w:type="paragraph" w:styleId="Sluthilsen">
    <w:name w:val="Closing"/>
    <w:basedOn w:val="Normal"/>
    <w:link w:val="SluthilsenTegn"/>
    <w:uiPriority w:val="99"/>
    <w:semiHidden/>
    <w:unhideWhenUsed/>
    <w:rsid w:val="009F2BAF"/>
    <w:pPr>
      <w:ind w:left="4252"/>
    </w:pPr>
  </w:style>
  <w:style w:type="character" w:customStyle="1" w:styleId="SluthilsenTegn">
    <w:name w:val="Sluthilsen Tegn"/>
    <w:basedOn w:val="Standardskrifttypeiafsnit"/>
    <w:link w:val="Sluthilsen"/>
    <w:uiPriority w:val="99"/>
    <w:semiHidden/>
    <w:rsid w:val="009F2BAF"/>
    <w:rPr>
      <w:rFonts w:ascii="Garamond" w:hAnsi="Garamond"/>
      <w:spacing w:val="4"/>
      <w:sz w:val="24"/>
    </w:rPr>
  </w:style>
  <w:style w:type="paragraph" w:styleId="Slutnotetekst">
    <w:name w:val="endnote text"/>
    <w:basedOn w:val="Normal"/>
    <w:link w:val="SlutnotetekstTegn"/>
    <w:uiPriority w:val="99"/>
    <w:semiHidden/>
    <w:unhideWhenUsed/>
    <w:rsid w:val="009F2BAF"/>
    <w:rPr>
      <w:sz w:val="20"/>
      <w:szCs w:val="20"/>
    </w:rPr>
  </w:style>
  <w:style w:type="character" w:customStyle="1" w:styleId="SlutnotetekstTegn">
    <w:name w:val="Slutnotetekst Tegn"/>
    <w:basedOn w:val="Standardskrifttypeiafsnit"/>
    <w:link w:val="Slutnotetekst"/>
    <w:uiPriority w:val="99"/>
    <w:semiHidden/>
    <w:rsid w:val="009F2BAF"/>
    <w:rPr>
      <w:rFonts w:ascii="Garamond" w:hAnsi="Garamond"/>
      <w:spacing w:val="4"/>
      <w:sz w:val="20"/>
      <w:szCs w:val="20"/>
    </w:rPr>
  </w:style>
  <w:style w:type="paragraph" w:styleId="Starthilsen">
    <w:name w:val="Salutation"/>
    <w:basedOn w:val="Normal"/>
    <w:next w:val="Normal"/>
    <w:link w:val="StarthilsenTegn"/>
    <w:uiPriority w:val="99"/>
    <w:semiHidden/>
    <w:unhideWhenUsed/>
    <w:rsid w:val="009F2BAF"/>
  </w:style>
  <w:style w:type="character" w:customStyle="1" w:styleId="StarthilsenTegn">
    <w:name w:val="Starthilsen Tegn"/>
    <w:basedOn w:val="Standardskrifttypeiafsnit"/>
    <w:link w:val="Starthilsen"/>
    <w:uiPriority w:val="99"/>
    <w:semiHidden/>
    <w:rsid w:val="009F2BAF"/>
    <w:rPr>
      <w:rFonts w:ascii="Garamond" w:hAnsi="Garamond"/>
      <w:spacing w:val="4"/>
      <w:sz w:val="24"/>
    </w:rPr>
  </w:style>
  <w:style w:type="paragraph" w:styleId="Strktcitat">
    <w:name w:val="Intense Quote"/>
    <w:basedOn w:val="Normal"/>
    <w:next w:val="Normal"/>
    <w:link w:val="StrktcitatTegn"/>
    <w:uiPriority w:val="30"/>
    <w:qFormat/>
    <w:rsid w:val="009F2BAF"/>
    <w:pPr>
      <w:pBdr>
        <w:bottom w:val="single" w:sz="4" w:space="4" w:color="74AC3F" w:themeColor="accent1"/>
      </w:pBdr>
      <w:spacing w:before="200" w:after="280"/>
      <w:ind w:left="936" w:right="936"/>
    </w:pPr>
    <w:rPr>
      <w:b/>
      <w:bCs/>
      <w:i/>
      <w:iCs/>
      <w:color w:val="74AC3F" w:themeColor="accent1"/>
    </w:rPr>
  </w:style>
  <w:style w:type="character" w:customStyle="1" w:styleId="StrktcitatTegn">
    <w:name w:val="Stærkt citat Tegn"/>
    <w:basedOn w:val="Standardskrifttypeiafsnit"/>
    <w:link w:val="Strktcitat"/>
    <w:uiPriority w:val="30"/>
    <w:rsid w:val="009F2BAF"/>
    <w:rPr>
      <w:rFonts w:ascii="Garamond" w:hAnsi="Garamond"/>
      <w:b/>
      <w:bCs/>
      <w:i/>
      <w:iCs/>
      <w:color w:val="74AC3F" w:themeColor="accent1"/>
      <w:spacing w:val="4"/>
      <w:sz w:val="24"/>
    </w:rPr>
  </w:style>
  <w:style w:type="paragraph" w:styleId="Underskrift">
    <w:name w:val="Signature"/>
    <w:basedOn w:val="Normal"/>
    <w:link w:val="UnderskriftTegn"/>
    <w:uiPriority w:val="99"/>
    <w:semiHidden/>
    <w:unhideWhenUsed/>
    <w:rsid w:val="009F2BAF"/>
    <w:pPr>
      <w:ind w:left="4252"/>
    </w:pPr>
  </w:style>
  <w:style w:type="character" w:customStyle="1" w:styleId="UnderskriftTegn">
    <w:name w:val="Underskrift Tegn"/>
    <w:basedOn w:val="Standardskrifttypeiafsnit"/>
    <w:link w:val="Underskrift"/>
    <w:uiPriority w:val="99"/>
    <w:semiHidden/>
    <w:rsid w:val="009F2BAF"/>
    <w:rPr>
      <w:rFonts w:ascii="Garamond" w:hAnsi="Garamond"/>
      <w:spacing w:val="4"/>
      <w:sz w:val="24"/>
    </w:rPr>
  </w:style>
  <w:style w:type="paragraph" w:styleId="Undertitel">
    <w:name w:val="Subtitle"/>
    <w:basedOn w:val="Normal"/>
    <w:next w:val="Normal"/>
    <w:link w:val="UndertitelTegn"/>
    <w:uiPriority w:val="11"/>
    <w:qFormat/>
    <w:rsid w:val="009F2BAF"/>
    <w:pPr>
      <w:numPr>
        <w:ilvl w:val="1"/>
      </w:numPr>
    </w:pPr>
    <w:rPr>
      <w:rFonts w:asciiTheme="majorHAnsi" w:eastAsiaTheme="majorEastAsia" w:hAnsiTheme="majorHAnsi" w:cstheme="majorBidi"/>
      <w:i/>
      <w:iCs/>
      <w:color w:val="74AC3F" w:themeColor="accent1"/>
      <w:spacing w:val="15"/>
      <w:szCs w:val="24"/>
    </w:rPr>
  </w:style>
  <w:style w:type="character" w:customStyle="1" w:styleId="UndertitelTegn">
    <w:name w:val="Undertitel Tegn"/>
    <w:basedOn w:val="Standardskrifttypeiafsnit"/>
    <w:link w:val="Undertitel"/>
    <w:uiPriority w:val="11"/>
    <w:rsid w:val="009F2BAF"/>
    <w:rPr>
      <w:rFonts w:asciiTheme="majorHAnsi" w:eastAsiaTheme="majorEastAsia" w:hAnsiTheme="majorHAnsi" w:cstheme="majorBidi"/>
      <w:i/>
      <w:iCs/>
      <w:color w:val="74AC3F" w:themeColor="accent1"/>
      <w:spacing w:val="15"/>
      <w:sz w:val="24"/>
      <w:szCs w:val="24"/>
    </w:rPr>
  </w:style>
  <w:style w:type="character" w:styleId="Hyperlink">
    <w:name w:val="Hyperlink"/>
    <w:basedOn w:val="Standardskrifttypeiafsnit"/>
    <w:uiPriority w:val="99"/>
    <w:unhideWhenUsed/>
    <w:rsid w:val="009F2BAF"/>
    <w:rPr>
      <w:color w:val="0097D7" w:themeColor="hyperlink"/>
      <w:u w:val="single"/>
    </w:rPr>
  </w:style>
  <w:style w:type="paragraph" w:customStyle="1" w:styleId="box">
    <w:name w:val="box"/>
    <w:basedOn w:val="Tekst"/>
    <w:rsid w:val="009F2BAF"/>
    <w:pPr>
      <w:spacing w:after="120" w:line="240" w:lineRule="exact"/>
    </w:pPr>
    <w:rPr>
      <w:rFonts w:ascii="Arial" w:eastAsia="Times New Roman" w:hAnsi="Arial" w:cs="Times New Roman"/>
      <w:spacing w:val="8"/>
      <w:sz w:val="16"/>
      <w:szCs w:val="20"/>
      <w:lang w:eastAsia="da-DK"/>
    </w:rPr>
  </w:style>
  <w:style w:type="paragraph" w:customStyle="1" w:styleId="Boxtekst">
    <w:name w:val="Boxtekst"/>
    <w:basedOn w:val="Normal"/>
    <w:rsid w:val="009F2BAF"/>
    <w:pPr>
      <w:spacing w:line="240" w:lineRule="auto"/>
    </w:pPr>
    <w:rPr>
      <w:rFonts w:ascii="Arial" w:eastAsia="Times New Roman" w:hAnsi="Arial" w:cs="Times New Roman"/>
      <w:noProof/>
      <w:color w:val="C0C0C0"/>
      <w:spacing w:val="8"/>
      <w:sz w:val="14"/>
      <w:szCs w:val="20"/>
      <w:lang w:eastAsia="da-DK"/>
    </w:rPr>
  </w:style>
  <w:style w:type="paragraph" w:customStyle="1" w:styleId="KLopstilling">
    <w:name w:val="KL opstilling"/>
    <w:basedOn w:val="Tekst"/>
    <w:rsid w:val="009F2BAF"/>
    <w:pPr>
      <w:numPr>
        <w:numId w:val="1"/>
      </w:numPr>
      <w:spacing w:before="120" w:line="276" w:lineRule="auto"/>
    </w:pPr>
    <w:rPr>
      <w:rFonts w:eastAsia="Times New Roman" w:cs="Times New Roman"/>
      <w:szCs w:val="20"/>
      <w:lang w:eastAsia="da-DK"/>
    </w:rPr>
  </w:style>
  <w:style w:type="paragraph" w:customStyle="1" w:styleId="Resume">
    <w:name w:val="Resume"/>
    <w:basedOn w:val="Overskrift2"/>
    <w:next w:val="Tekst"/>
    <w:rsid w:val="009F2BAF"/>
    <w:pPr>
      <w:keepNext w:val="0"/>
      <w:spacing w:after="60"/>
    </w:pPr>
    <w:rPr>
      <w:bCs/>
      <w:spacing w:val="2"/>
      <w:kern w:val="28"/>
      <w:sz w:val="20"/>
    </w:rPr>
  </w:style>
  <w:style w:type="paragraph" w:customStyle="1" w:styleId="Stikord">
    <w:name w:val="Stikord"/>
    <w:basedOn w:val="Listeafsnit"/>
    <w:rsid w:val="009F2BAF"/>
    <w:pPr>
      <w:numPr>
        <w:numId w:val="12"/>
      </w:numPr>
      <w:spacing w:before="120" w:after="120"/>
    </w:pPr>
    <w:rPr>
      <w:b/>
    </w:rPr>
  </w:style>
  <w:style w:type="paragraph" w:customStyle="1" w:styleId="tekst0">
    <w:name w:val="tekst"/>
    <w:basedOn w:val="Normal"/>
    <w:rsid w:val="00FA0BD4"/>
    <w:pPr>
      <w:spacing w:line="240" w:lineRule="auto"/>
      <w:ind w:left="2552"/>
    </w:pPr>
    <w:rPr>
      <w:rFonts w:ascii="Times New Roman" w:eastAsia="Times New Roman" w:hAnsi="Times New Roman" w:cs="Times New Roman"/>
      <w:spacing w:val="0"/>
      <w:szCs w:val="20"/>
      <w:lang w:eastAsia="da-DK"/>
    </w:rPr>
  </w:style>
  <w:style w:type="character" w:styleId="Fodnotehenvisning">
    <w:name w:val="footnote reference"/>
    <w:basedOn w:val="Standardskrifttypeiafsnit"/>
    <w:semiHidden/>
    <w:rsid w:val="00FA0BD4"/>
    <w:rPr>
      <w:position w:val="6"/>
      <w:sz w:val="16"/>
    </w:rPr>
  </w:style>
  <w:style w:type="character" w:styleId="Bogenstitel">
    <w:name w:val="Book Title"/>
    <w:basedOn w:val="Standardskrifttypeiafsnit"/>
    <w:uiPriority w:val="33"/>
    <w:rsid w:val="006B55E2"/>
    <w:rPr>
      <w:b/>
      <w:bCs/>
      <w:i/>
      <w:iCs/>
      <w:spacing w:val="5"/>
    </w:rPr>
  </w:style>
  <w:style w:type="paragraph" w:customStyle="1" w:styleId="Forside-skrift2">
    <w:name w:val="Forside-skrift2"/>
    <w:basedOn w:val="Normal"/>
    <w:rsid w:val="00420287"/>
    <w:pPr>
      <w:spacing w:after="120" w:line="240" w:lineRule="auto"/>
      <w:ind w:left="2268"/>
    </w:pPr>
    <w:rPr>
      <w:rFonts w:eastAsia="Times New Roman" w:cs="Times New Roman"/>
      <w:b/>
      <w:spacing w:val="0"/>
      <w:sz w:val="36"/>
      <w:szCs w:val="24"/>
      <w:lang w:eastAsia="da-DK"/>
    </w:rPr>
  </w:style>
  <w:style w:type="paragraph" w:customStyle="1" w:styleId="Forside-skrift1">
    <w:name w:val="Forside-skrift1"/>
    <w:basedOn w:val="Normal"/>
    <w:rsid w:val="00420287"/>
    <w:pPr>
      <w:spacing w:after="120" w:line="240" w:lineRule="auto"/>
      <w:ind w:left="2268"/>
    </w:pPr>
    <w:rPr>
      <w:rFonts w:eastAsia="Times New Roman" w:cs="Times New Roman"/>
      <w:spacing w:val="25"/>
      <w:sz w:val="25"/>
      <w:szCs w:val="24"/>
      <w:lang w:eastAsia="da-DK"/>
    </w:rPr>
  </w:style>
  <w:style w:type="paragraph" w:customStyle="1" w:styleId="stk-tekst">
    <w:name w:val="stk-tekst"/>
    <w:basedOn w:val="Normal"/>
    <w:rsid w:val="00420287"/>
    <w:pPr>
      <w:spacing w:after="120" w:line="240" w:lineRule="auto"/>
      <w:ind w:left="851"/>
    </w:pPr>
    <w:rPr>
      <w:rFonts w:eastAsia="Times New Roman" w:cs="Times New Roman"/>
      <w:spacing w:val="0"/>
      <w:sz w:val="25"/>
      <w:szCs w:val="24"/>
      <w:lang w:eastAsia="da-DK"/>
    </w:rPr>
  </w:style>
  <w:style w:type="paragraph" w:customStyle="1" w:styleId="Indhold">
    <w:name w:val="Indhold"/>
    <w:basedOn w:val="Normal"/>
    <w:rsid w:val="00420287"/>
    <w:pPr>
      <w:tabs>
        <w:tab w:val="left" w:pos="7513"/>
      </w:tabs>
      <w:spacing w:after="120" w:line="240" w:lineRule="auto"/>
      <w:ind w:left="567"/>
    </w:pPr>
    <w:rPr>
      <w:rFonts w:eastAsia="Times New Roman" w:cs="Times New Roman"/>
      <w:b/>
      <w:spacing w:val="0"/>
      <w:sz w:val="25"/>
      <w:szCs w:val="24"/>
      <w:lang w:eastAsia="da-DK"/>
    </w:rPr>
  </w:style>
  <w:style w:type="paragraph" w:customStyle="1" w:styleId="Bemrk">
    <w:name w:val="Bemærk"/>
    <w:basedOn w:val="Normal"/>
    <w:next w:val="Bemrk-tekst"/>
    <w:rsid w:val="002C28EB"/>
    <w:pPr>
      <w:keepNext/>
      <w:spacing w:before="300" w:line="240" w:lineRule="atLeast"/>
      <w:ind w:left="1701" w:right="1418"/>
    </w:pPr>
    <w:rPr>
      <w:rFonts w:ascii="Arial" w:eastAsia="Times New Roman" w:hAnsi="Arial" w:cs="Times New Roman"/>
      <w:spacing w:val="0"/>
      <w:szCs w:val="24"/>
      <w:lang w:eastAsia="da-DK"/>
    </w:rPr>
  </w:style>
  <w:style w:type="paragraph" w:customStyle="1" w:styleId="Bemrk-tekst">
    <w:name w:val="Bemærk-tekst"/>
    <w:basedOn w:val="Normal"/>
    <w:rsid w:val="002C28EB"/>
    <w:pPr>
      <w:spacing w:after="120" w:line="240" w:lineRule="exact"/>
      <w:ind w:left="1701"/>
    </w:pPr>
    <w:rPr>
      <w:rFonts w:eastAsia="Times New Roman" w:cs="Times New Roman"/>
      <w:spacing w:val="0"/>
      <w:sz w:val="25"/>
      <w:szCs w:val="24"/>
      <w:lang w:eastAsia="da-DK"/>
    </w:rPr>
  </w:style>
  <w:style w:type="paragraph" w:customStyle="1" w:styleId="Normal05liefter">
    <w:name w:val="Normal 0.5 li efter"/>
    <w:basedOn w:val="Normal"/>
    <w:qFormat/>
    <w:rsid w:val="00F04835"/>
    <w:pPr>
      <w:spacing w:after="120" w:line="300" w:lineRule="auto"/>
    </w:pPr>
    <w:rPr>
      <w:rFonts w:asciiTheme="minorHAnsi" w:hAnsiTheme="minorHAnsi"/>
      <w:spacing w:val="0"/>
      <w:kern w:val="2"/>
      <w:sz w:val="22"/>
      <w14:ligatures w14:val="standardContextual"/>
    </w:rPr>
  </w:style>
  <w:style w:type="table" w:customStyle="1" w:styleId="Tabel-Gitter1">
    <w:name w:val="Tabel - Gitter1"/>
    <w:basedOn w:val="Tabel-Normal"/>
    <w:next w:val="Tabel-Gitter"/>
    <w:uiPriority w:val="39"/>
    <w:rsid w:val="00C05479"/>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25289A"/>
    <w:rPr>
      <w:sz w:val="16"/>
      <w:szCs w:val="16"/>
    </w:rPr>
  </w:style>
  <w:style w:type="character" w:styleId="Kraftigfremhvning">
    <w:name w:val="Intense Emphasis"/>
    <w:basedOn w:val="Standardskrifttypeiafsnit"/>
    <w:uiPriority w:val="21"/>
    <w:qFormat/>
    <w:rsid w:val="00F37543"/>
    <w:rPr>
      <w:i/>
      <w:iCs/>
      <w:color w:val="56802F" w:themeColor="accent1" w:themeShade="BF"/>
    </w:rPr>
  </w:style>
  <w:style w:type="character" w:styleId="Kraftighenvisning">
    <w:name w:val="Intense Reference"/>
    <w:basedOn w:val="Standardskrifttypeiafsnit"/>
    <w:uiPriority w:val="32"/>
    <w:qFormat/>
    <w:rsid w:val="00F37543"/>
    <w:rPr>
      <w:b/>
      <w:bCs/>
      <w:smallCaps/>
      <w:color w:val="56802F" w:themeColor="accent1" w:themeShade="BF"/>
      <w:spacing w:val="5"/>
    </w:rPr>
  </w:style>
  <w:style w:type="paragraph" w:customStyle="1" w:styleId="kontornavn">
    <w:name w:val="kontornavn"/>
    <w:basedOn w:val="Normal"/>
    <w:rsid w:val="00F37543"/>
    <w:pPr>
      <w:spacing w:line="240" w:lineRule="auto"/>
    </w:pPr>
    <w:rPr>
      <w:rFonts w:ascii="Times New Roman" w:eastAsia="Times New Roman" w:hAnsi="Times New Roman" w:cs="Times New Roman"/>
      <w:spacing w:val="0"/>
      <w:szCs w:val="20"/>
      <w:lang w:eastAsia="da-DK"/>
    </w:rPr>
  </w:style>
  <w:style w:type="paragraph" w:customStyle="1" w:styleId="Hoved">
    <w:name w:val="Hoved"/>
    <w:basedOn w:val="Normal"/>
    <w:uiPriority w:val="99"/>
    <w:semiHidden/>
    <w:rsid w:val="00F37543"/>
    <w:pPr>
      <w:spacing w:after="1560" w:line="240" w:lineRule="auto"/>
    </w:pPr>
    <w:rPr>
      <w:rFonts w:ascii="Arial" w:eastAsia="Times New Roman" w:hAnsi="Arial" w:cs="Times New Roman"/>
      <w:b/>
      <w:caps/>
      <w:spacing w:val="52"/>
      <w:sz w:val="40"/>
      <w:szCs w:val="20"/>
      <w:lang w:eastAsia="da-DK"/>
    </w:rPr>
  </w:style>
  <w:style w:type="character" w:customStyle="1" w:styleId="sectiontype22">
    <w:name w:val="sectiontype22"/>
    <w:basedOn w:val="Standardskrifttypeiafsnit"/>
    <w:rsid w:val="00F37543"/>
  </w:style>
  <w:style w:type="character" w:customStyle="1" w:styleId="sectiontype28">
    <w:name w:val="sectiontype28"/>
    <w:basedOn w:val="Standardskrifttypeiafsnit"/>
    <w:rsid w:val="00F37543"/>
  </w:style>
  <w:style w:type="paragraph" w:customStyle="1" w:styleId="Default">
    <w:name w:val="Default"/>
    <w:rsid w:val="00F37543"/>
    <w:pPr>
      <w:autoSpaceDE w:val="0"/>
      <w:autoSpaceDN w:val="0"/>
      <w:adjustRightInd w:val="0"/>
      <w:spacing w:after="0" w:line="240" w:lineRule="auto"/>
    </w:pPr>
    <w:rPr>
      <w:rFonts w:ascii="Arial" w:hAnsi="Arial" w:cs="Arial"/>
      <w:color w:val="000000"/>
      <w:sz w:val="24"/>
      <w:szCs w:val="24"/>
    </w:rPr>
  </w:style>
  <w:style w:type="paragraph" w:styleId="Korrektur">
    <w:name w:val="Revision"/>
    <w:hidden/>
    <w:uiPriority w:val="99"/>
    <w:semiHidden/>
    <w:rsid w:val="00F37543"/>
    <w:pPr>
      <w:spacing w:after="0" w:line="240" w:lineRule="auto"/>
    </w:pPr>
    <w:rPr>
      <w:rFonts w:ascii="Times New Roman" w:eastAsia="Times New Roman" w:hAnsi="Times New Roman" w:cs="Times New Roman"/>
      <w:sz w:val="24"/>
      <w:szCs w:val="20"/>
      <w:lang w:eastAsia="da-DK"/>
    </w:rPr>
  </w:style>
  <w:style w:type="paragraph" w:customStyle="1" w:styleId="paragraph">
    <w:name w:val="paragraph"/>
    <w:basedOn w:val="Normal"/>
    <w:rsid w:val="00F37543"/>
    <w:pPr>
      <w:spacing w:before="100" w:beforeAutospacing="1" w:after="100" w:afterAutospacing="1" w:line="240" w:lineRule="auto"/>
    </w:pPr>
    <w:rPr>
      <w:rFonts w:ascii="Times New Roman" w:hAnsi="Times New Roman" w:cs="Times New Roman"/>
      <w:spacing w:val="0"/>
      <w:szCs w:val="24"/>
      <w:lang w:eastAsia="da-DK"/>
    </w:rPr>
  </w:style>
  <w:style w:type="character" w:customStyle="1" w:styleId="normaltextrun">
    <w:name w:val="normaltextrun"/>
    <w:basedOn w:val="Standardskrifttypeiafsnit"/>
    <w:rsid w:val="00F37543"/>
  </w:style>
  <w:style w:type="character" w:customStyle="1" w:styleId="eop">
    <w:name w:val="eop"/>
    <w:basedOn w:val="Standardskrifttypeiafsnit"/>
    <w:rsid w:val="00F37543"/>
  </w:style>
  <w:style w:type="character" w:styleId="Ulstomtale">
    <w:name w:val="Unresolved Mention"/>
    <w:basedOn w:val="Standardskrifttypeiafsnit"/>
    <w:uiPriority w:val="99"/>
    <w:semiHidden/>
    <w:unhideWhenUsed/>
    <w:rsid w:val="00F37543"/>
    <w:rPr>
      <w:color w:val="605E5C"/>
      <w:shd w:val="clear" w:color="auto" w:fill="E1DFDD"/>
    </w:rPr>
  </w:style>
  <w:style w:type="paragraph" w:customStyle="1" w:styleId="Overskrift51">
    <w:name w:val="Overskrift 51"/>
    <w:basedOn w:val="Normal"/>
    <w:next w:val="Normal"/>
    <w:uiPriority w:val="9"/>
    <w:unhideWhenUsed/>
    <w:rsid w:val="00F37543"/>
    <w:pPr>
      <w:keepNext/>
      <w:keepLines/>
      <w:spacing w:before="240" w:after="60"/>
      <w:outlineLvl w:val="4"/>
    </w:pPr>
    <w:rPr>
      <w:rFonts w:eastAsia="Times New Roman" w:cs="Times New Roman"/>
      <w:b/>
      <w:i/>
      <w:sz w:val="26"/>
    </w:rPr>
  </w:style>
  <w:style w:type="paragraph" w:customStyle="1" w:styleId="Overskrift61">
    <w:name w:val="Overskrift 61"/>
    <w:basedOn w:val="Normal"/>
    <w:next w:val="Normal"/>
    <w:uiPriority w:val="9"/>
    <w:unhideWhenUsed/>
    <w:rsid w:val="00F37543"/>
    <w:pPr>
      <w:keepNext/>
      <w:keepLines/>
      <w:spacing w:before="240" w:after="60"/>
      <w:outlineLvl w:val="5"/>
    </w:pPr>
    <w:rPr>
      <w:rFonts w:eastAsia="Times New Roman" w:cs="Times New Roman"/>
      <w:b/>
      <w:iCs/>
    </w:rPr>
  </w:style>
  <w:style w:type="paragraph" w:customStyle="1" w:styleId="Overskrift71">
    <w:name w:val="Overskrift 71"/>
    <w:basedOn w:val="Normal"/>
    <w:next w:val="Normal"/>
    <w:uiPriority w:val="9"/>
    <w:unhideWhenUsed/>
    <w:rsid w:val="00F37543"/>
    <w:pPr>
      <w:keepNext/>
      <w:keepLines/>
      <w:spacing w:before="240" w:after="60"/>
      <w:outlineLvl w:val="6"/>
    </w:pPr>
    <w:rPr>
      <w:rFonts w:eastAsia="Times New Roman" w:cs="Times New Roman"/>
      <w:i/>
      <w:iCs/>
    </w:rPr>
  </w:style>
  <w:style w:type="paragraph" w:customStyle="1" w:styleId="Overskrift81">
    <w:name w:val="Overskrift 81"/>
    <w:basedOn w:val="Normal"/>
    <w:next w:val="Normal"/>
    <w:uiPriority w:val="9"/>
    <w:unhideWhenUsed/>
    <w:rsid w:val="00F37543"/>
    <w:pPr>
      <w:keepNext/>
      <w:keepLines/>
      <w:spacing w:before="200" w:after="60"/>
      <w:outlineLvl w:val="7"/>
    </w:pPr>
    <w:rPr>
      <w:rFonts w:eastAsia="Times New Roman" w:cs="Times New Roman"/>
      <w:i/>
      <w:szCs w:val="20"/>
    </w:rPr>
  </w:style>
  <w:style w:type="paragraph" w:customStyle="1" w:styleId="Overskrift91">
    <w:name w:val="Overskrift 91"/>
    <w:basedOn w:val="Normal"/>
    <w:next w:val="Normal"/>
    <w:uiPriority w:val="9"/>
    <w:unhideWhenUsed/>
    <w:rsid w:val="00F37543"/>
    <w:pPr>
      <w:keepNext/>
      <w:keepLines/>
      <w:spacing w:before="240" w:after="60"/>
      <w:outlineLvl w:val="8"/>
    </w:pPr>
    <w:rPr>
      <w:rFonts w:eastAsia="Times New Roman" w:cs="Times New Roman"/>
      <w:iCs/>
      <w:szCs w:val="20"/>
    </w:rPr>
  </w:style>
  <w:style w:type="numbering" w:customStyle="1" w:styleId="Ingenoversigt1">
    <w:name w:val="Ingen oversigt1"/>
    <w:next w:val="Ingenoversigt"/>
    <w:uiPriority w:val="99"/>
    <w:semiHidden/>
    <w:unhideWhenUsed/>
    <w:rsid w:val="00F37543"/>
  </w:style>
  <w:style w:type="paragraph" w:customStyle="1" w:styleId="Titel1">
    <w:name w:val="Titel1"/>
    <w:basedOn w:val="Normal"/>
    <w:next w:val="Normal"/>
    <w:uiPriority w:val="10"/>
    <w:qFormat/>
    <w:rsid w:val="00F37543"/>
    <w:pPr>
      <w:spacing w:after="1800" w:line="240" w:lineRule="auto"/>
      <w:contextualSpacing/>
    </w:pPr>
    <w:rPr>
      <w:rFonts w:ascii="Arial" w:eastAsia="Times New Roman" w:hAnsi="Arial" w:cs="Times New Roman"/>
      <w:b/>
      <w:color w:val="122343"/>
      <w:spacing w:val="52"/>
      <w:kern w:val="28"/>
      <w:sz w:val="40"/>
      <w:szCs w:val="52"/>
    </w:rPr>
  </w:style>
  <w:style w:type="paragraph" w:customStyle="1" w:styleId="Afsenderadresse1">
    <w:name w:val="Afsenderadresse1"/>
    <w:basedOn w:val="Normal"/>
    <w:next w:val="Afsenderadresse"/>
    <w:uiPriority w:val="99"/>
    <w:semiHidden/>
    <w:unhideWhenUsed/>
    <w:rsid w:val="00F37543"/>
    <w:rPr>
      <w:rFonts w:ascii="Arial" w:eastAsia="Times New Roman" w:hAnsi="Arial" w:cs="Times New Roman"/>
      <w:sz w:val="20"/>
      <w:szCs w:val="20"/>
    </w:rPr>
  </w:style>
  <w:style w:type="paragraph" w:customStyle="1" w:styleId="Billedtekst1">
    <w:name w:val="Billedtekst1"/>
    <w:basedOn w:val="Normal"/>
    <w:next w:val="Normal"/>
    <w:uiPriority w:val="35"/>
    <w:semiHidden/>
    <w:unhideWhenUsed/>
    <w:qFormat/>
    <w:rsid w:val="00F37543"/>
    <w:pPr>
      <w:spacing w:after="200"/>
    </w:pPr>
    <w:rPr>
      <w:rFonts w:eastAsia="Arial" w:cs="Times New Roman"/>
      <w:b/>
      <w:bCs/>
      <w:color w:val="74AC3F"/>
      <w:sz w:val="18"/>
      <w:szCs w:val="18"/>
    </w:rPr>
  </w:style>
  <w:style w:type="paragraph" w:customStyle="1" w:styleId="Bloktekst1">
    <w:name w:val="Bloktekst1"/>
    <w:basedOn w:val="Normal"/>
    <w:next w:val="Bloktekst"/>
    <w:uiPriority w:val="99"/>
    <w:semiHidden/>
    <w:unhideWhenUsed/>
    <w:rsid w:val="00F37543"/>
    <w:pPr>
      <w:pBdr>
        <w:top w:val="single" w:sz="2" w:space="10" w:color="74AC3F" w:shadow="1"/>
        <w:left w:val="single" w:sz="2" w:space="10" w:color="74AC3F" w:shadow="1"/>
        <w:bottom w:val="single" w:sz="2" w:space="10" w:color="74AC3F" w:shadow="1"/>
        <w:right w:val="single" w:sz="2" w:space="10" w:color="74AC3F" w:shadow="1"/>
      </w:pBdr>
      <w:ind w:left="1152" w:right="1152"/>
    </w:pPr>
    <w:rPr>
      <w:rFonts w:eastAsia="Times New Roman" w:cs="Times New Roman"/>
      <w:i/>
      <w:iCs/>
      <w:color w:val="74AC3F"/>
    </w:rPr>
  </w:style>
  <w:style w:type="paragraph" w:customStyle="1" w:styleId="Brevhoved1">
    <w:name w:val="Brevhoved1"/>
    <w:basedOn w:val="Normal"/>
    <w:next w:val="Brevhoved"/>
    <w:uiPriority w:val="99"/>
    <w:semiHidden/>
    <w:unhideWhenUsed/>
    <w:rsid w:val="00F3754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Times New Roman"/>
      <w:szCs w:val="24"/>
    </w:rPr>
  </w:style>
  <w:style w:type="paragraph" w:customStyle="1" w:styleId="Citat1">
    <w:name w:val="Citat1"/>
    <w:basedOn w:val="Normal"/>
    <w:next w:val="Normal"/>
    <w:uiPriority w:val="29"/>
    <w:rsid w:val="00F37543"/>
    <w:rPr>
      <w:rFonts w:eastAsia="Arial" w:cs="Times New Roman"/>
      <w:i/>
      <w:iCs/>
      <w:color w:val="03001E"/>
    </w:rPr>
  </w:style>
  <w:style w:type="paragraph" w:customStyle="1" w:styleId="Citatoverskrift1">
    <w:name w:val="Citatoverskrift1"/>
    <w:basedOn w:val="Normal"/>
    <w:next w:val="Normal"/>
    <w:uiPriority w:val="99"/>
    <w:semiHidden/>
    <w:unhideWhenUsed/>
    <w:rsid w:val="00F37543"/>
    <w:pPr>
      <w:spacing w:before="120"/>
    </w:pPr>
    <w:rPr>
      <w:rFonts w:ascii="Arial" w:eastAsia="Times New Roman" w:hAnsi="Arial" w:cs="Times New Roman"/>
      <w:b/>
      <w:bCs/>
      <w:szCs w:val="24"/>
    </w:rPr>
  </w:style>
  <w:style w:type="paragraph" w:customStyle="1" w:styleId="Indeksoverskrift1">
    <w:name w:val="Indeksoverskrift1"/>
    <w:basedOn w:val="Normal"/>
    <w:next w:val="Indeks1"/>
    <w:uiPriority w:val="99"/>
    <w:semiHidden/>
    <w:unhideWhenUsed/>
    <w:rsid w:val="00F37543"/>
    <w:rPr>
      <w:rFonts w:ascii="Arial" w:eastAsia="Times New Roman" w:hAnsi="Arial" w:cs="Times New Roman"/>
      <w:b/>
      <w:bCs/>
    </w:rPr>
  </w:style>
  <w:style w:type="paragraph" w:customStyle="1" w:styleId="Modtageradresse1">
    <w:name w:val="Modtageradresse1"/>
    <w:basedOn w:val="Normal"/>
    <w:next w:val="Modtageradresse"/>
    <w:uiPriority w:val="99"/>
    <w:semiHidden/>
    <w:unhideWhenUsed/>
    <w:rsid w:val="00F37543"/>
    <w:pPr>
      <w:framePr w:w="7920" w:h="1980" w:hRule="exact" w:hSpace="141" w:wrap="auto" w:hAnchor="page" w:xAlign="center" w:yAlign="bottom"/>
      <w:ind w:left="2880"/>
    </w:pPr>
    <w:rPr>
      <w:rFonts w:ascii="Arial" w:eastAsia="Times New Roman" w:hAnsi="Arial" w:cs="Times New Roman"/>
      <w:szCs w:val="24"/>
    </w:rPr>
  </w:style>
  <w:style w:type="paragraph" w:customStyle="1" w:styleId="Overskrift10">
    <w:name w:val="Overskrift1"/>
    <w:basedOn w:val="Overskrift1"/>
    <w:next w:val="Normal"/>
    <w:uiPriority w:val="39"/>
    <w:unhideWhenUsed/>
    <w:qFormat/>
    <w:rsid w:val="00F37543"/>
    <w:pPr>
      <w:spacing w:before="480" w:after="0" w:line="240" w:lineRule="auto"/>
      <w:outlineLvl w:val="9"/>
    </w:pPr>
    <w:rPr>
      <w:color w:val="56802F"/>
      <w:sz w:val="28"/>
    </w:rPr>
  </w:style>
  <w:style w:type="paragraph" w:customStyle="1" w:styleId="Strktcitat1">
    <w:name w:val="Stærkt citat1"/>
    <w:basedOn w:val="Normal"/>
    <w:next w:val="Normal"/>
    <w:uiPriority w:val="30"/>
    <w:rsid w:val="00F37543"/>
    <w:pPr>
      <w:pBdr>
        <w:bottom w:val="single" w:sz="4" w:space="4" w:color="74AC3F"/>
      </w:pBdr>
      <w:spacing w:before="200" w:after="280"/>
      <w:ind w:left="936" w:right="936"/>
    </w:pPr>
    <w:rPr>
      <w:rFonts w:eastAsia="Arial" w:cs="Times New Roman"/>
      <w:b/>
      <w:bCs/>
      <w:i/>
      <w:iCs/>
      <w:color w:val="74AC3F"/>
    </w:rPr>
  </w:style>
  <w:style w:type="paragraph" w:customStyle="1" w:styleId="Undertitel1">
    <w:name w:val="Undertitel1"/>
    <w:basedOn w:val="Normal"/>
    <w:next w:val="Normal"/>
    <w:uiPriority w:val="11"/>
    <w:rsid w:val="00F37543"/>
    <w:pPr>
      <w:numPr>
        <w:ilvl w:val="1"/>
      </w:numPr>
    </w:pPr>
    <w:rPr>
      <w:rFonts w:ascii="Arial" w:eastAsia="Times New Roman" w:hAnsi="Arial" w:cs="Times New Roman"/>
      <w:i/>
      <w:iCs/>
      <w:color w:val="74AC3F"/>
      <w:spacing w:val="15"/>
      <w:szCs w:val="24"/>
    </w:rPr>
  </w:style>
  <w:style w:type="paragraph" w:customStyle="1" w:styleId="bemrk0">
    <w:name w:val="bemærk"/>
    <w:basedOn w:val="Normal"/>
    <w:next w:val="bemrk-tekst0"/>
    <w:rsid w:val="00F37543"/>
    <w:pPr>
      <w:keepNext/>
      <w:widowControl w:val="0"/>
      <w:spacing w:before="300" w:line="240" w:lineRule="atLeast"/>
      <w:ind w:left="1701" w:right="1418"/>
    </w:pPr>
    <w:rPr>
      <w:rFonts w:ascii="Arial" w:eastAsia="Times New Roman" w:hAnsi="Arial" w:cs="Times New Roman"/>
      <w:spacing w:val="0"/>
      <w:szCs w:val="20"/>
      <w:lang w:eastAsia="da-DK"/>
    </w:rPr>
  </w:style>
  <w:style w:type="paragraph" w:customStyle="1" w:styleId="bemrk-tekst0">
    <w:name w:val="bemærk-tekst"/>
    <w:basedOn w:val="Normal"/>
    <w:link w:val="bemrk-tekstTegn"/>
    <w:rsid w:val="00F37543"/>
    <w:pPr>
      <w:widowControl w:val="0"/>
      <w:spacing w:after="120" w:line="240" w:lineRule="atLeast"/>
      <w:ind w:left="1701"/>
    </w:pPr>
    <w:rPr>
      <w:rFonts w:eastAsia="Times New Roman" w:cs="Times New Roman"/>
      <w:spacing w:val="0"/>
      <w:sz w:val="25"/>
      <w:szCs w:val="20"/>
      <w:lang w:eastAsia="da-DK"/>
    </w:rPr>
  </w:style>
  <w:style w:type="paragraph" w:customStyle="1" w:styleId="Bemrkning">
    <w:name w:val="Bemærkning"/>
    <w:basedOn w:val="bemrk-tekst0"/>
    <w:link w:val="BemrkningTegn"/>
    <w:qFormat/>
    <w:rsid w:val="00F37543"/>
    <w:pPr>
      <w:spacing w:line="240" w:lineRule="exact"/>
    </w:pPr>
  </w:style>
  <w:style w:type="character" w:customStyle="1" w:styleId="bemrk-tekstTegn">
    <w:name w:val="bemærk-tekst Tegn"/>
    <w:link w:val="bemrk-tekst0"/>
    <w:rsid w:val="00F37543"/>
    <w:rPr>
      <w:rFonts w:ascii="Garamond" w:eastAsia="Times New Roman" w:hAnsi="Garamond" w:cs="Times New Roman"/>
      <w:sz w:val="25"/>
      <w:szCs w:val="20"/>
      <w:lang w:eastAsia="da-DK"/>
    </w:rPr>
  </w:style>
  <w:style w:type="character" w:customStyle="1" w:styleId="BemrkningTegn">
    <w:name w:val="Bemærkning Tegn"/>
    <w:link w:val="Bemrkning"/>
    <w:rsid w:val="00F37543"/>
    <w:rPr>
      <w:rFonts w:ascii="Garamond" w:eastAsia="Times New Roman" w:hAnsi="Garamond" w:cs="Times New Roman"/>
      <w:sz w:val="25"/>
      <w:szCs w:val="20"/>
      <w:lang w:eastAsia="da-DK"/>
    </w:rPr>
  </w:style>
  <w:style w:type="paragraph" w:customStyle="1" w:styleId="Tabeltekst">
    <w:name w:val="Tabeltekst"/>
    <w:basedOn w:val="Normal"/>
    <w:rsid w:val="00F37543"/>
    <w:pPr>
      <w:widowControl w:val="0"/>
      <w:spacing w:line="240" w:lineRule="auto"/>
    </w:pPr>
    <w:rPr>
      <w:rFonts w:ascii="Arial" w:eastAsia="Times New Roman" w:hAnsi="Arial" w:cs="Times New Roman"/>
      <w:spacing w:val="0"/>
      <w:sz w:val="20"/>
      <w:szCs w:val="20"/>
      <w:lang w:eastAsia="da-DK"/>
    </w:rPr>
  </w:style>
  <w:style w:type="character" w:customStyle="1" w:styleId="Overskrift5Tegn1">
    <w:name w:val="Overskrift 5 Tegn1"/>
    <w:basedOn w:val="Standardskrifttypeiafsnit"/>
    <w:uiPriority w:val="9"/>
    <w:semiHidden/>
    <w:rsid w:val="00F37543"/>
    <w:rPr>
      <w:rFonts w:asciiTheme="majorHAnsi" w:eastAsiaTheme="majorEastAsia" w:hAnsiTheme="majorHAnsi" w:cstheme="majorBidi"/>
      <w:color w:val="56802F" w:themeColor="accent1" w:themeShade="BF"/>
      <w:sz w:val="24"/>
      <w:szCs w:val="20"/>
      <w:lang w:eastAsia="da-DK"/>
    </w:rPr>
  </w:style>
  <w:style w:type="character" w:customStyle="1" w:styleId="Overskrift6Tegn1">
    <w:name w:val="Overskrift 6 Tegn1"/>
    <w:basedOn w:val="Standardskrifttypeiafsnit"/>
    <w:uiPriority w:val="9"/>
    <w:semiHidden/>
    <w:rsid w:val="00F37543"/>
    <w:rPr>
      <w:rFonts w:asciiTheme="majorHAnsi" w:eastAsiaTheme="majorEastAsia" w:hAnsiTheme="majorHAnsi" w:cstheme="majorBidi"/>
      <w:color w:val="39551F" w:themeColor="accent1" w:themeShade="7F"/>
      <w:sz w:val="24"/>
      <w:szCs w:val="20"/>
      <w:lang w:eastAsia="da-DK"/>
    </w:rPr>
  </w:style>
  <w:style w:type="character" w:customStyle="1" w:styleId="Overskrift7Tegn1">
    <w:name w:val="Overskrift 7 Tegn1"/>
    <w:basedOn w:val="Standardskrifttypeiafsnit"/>
    <w:uiPriority w:val="9"/>
    <w:semiHidden/>
    <w:rsid w:val="00F37543"/>
    <w:rPr>
      <w:rFonts w:asciiTheme="majorHAnsi" w:eastAsiaTheme="majorEastAsia" w:hAnsiTheme="majorHAnsi" w:cstheme="majorBidi"/>
      <w:i/>
      <w:iCs/>
      <w:color w:val="39551F" w:themeColor="accent1" w:themeShade="7F"/>
      <w:sz w:val="24"/>
      <w:szCs w:val="20"/>
      <w:lang w:eastAsia="da-DK"/>
    </w:rPr>
  </w:style>
  <w:style w:type="character" w:customStyle="1" w:styleId="Overskrift8Tegn1">
    <w:name w:val="Overskrift 8 Tegn1"/>
    <w:basedOn w:val="Standardskrifttypeiafsnit"/>
    <w:uiPriority w:val="9"/>
    <w:semiHidden/>
    <w:rsid w:val="00F37543"/>
    <w:rPr>
      <w:rFonts w:asciiTheme="majorHAnsi" w:eastAsiaTheme="majorEastAsia" w:hAnsiTheme="majorHAnsi" w:cstheme="majorBidi"/>
      <w:color w:val="0A0067" w:themeColor="text1" w:themeTint="D8"/>
      <w:sz w:val="21"/>
      <w:szCs w:val="21"/>
      <w:lang w:eastAsia="da-DK"/>
    </w:rPr>
  </w:style>
  <w:style w:type="character" w:customStyle="1" w:styleId="Overskrift9Tegn1">
    <w:name w:val="Overskrift 9 Tegn1"/>
    <w:basedOn w:val="Standardskrifttypeiafsnit"/>
    <w:uiPriority w:val="9"/>
    <w:semiHidden/>
    <w:rsid w:val="00F37543"/>
    <w:rPr>
      <w:rFonts w:asciiTheme="majorHAnsi" w:eastAsiaTheme="majorEastAsia" w:hAnsiTheme="majorHAnsi" w:cstheme="majorBidi"/>
      <w:i/>
      <w:iCs/>
      <w:color w:val="0A0067" w:themeColor="text1" w:themeTint="D8"/>
      <w:sz w:val="21"/>
      <w:szCs w:val="21"/>
      <w:lang w:eastAsia="da-DK"/>
    </w:rPr>
  </w:style>
  <w:style w:type="character" w:customStyle="1" w:styleId="TitelTegn1">
    <w:name w:val="Titel Tegn1"/>
    <w:basedOn w:val="Standardskrifttypeiafsnit"/>
    <w:uiPriority w:val="10"/>
    <w:rsid w:val="00F37543"/>
    <w:rPr>
      <w:rFonts w:asciiTheme="majorHAnsi" w:eastAsiaTheme="majorEastAsia" w:hAnsiTheme="majorHAnsi" w:cstheme="majorBidi"/>
      <w:spacing w:val="-10"/>
      <w:kern w:val="28"/>
      <w:sz w:val="56"/>
      <w:szCs w:val="56"/>
      <w:lang w:eastAsia="da-DK"/>
    </w:rPr>
  </w:style>
  <w:style w:type="character" w:customStyle="1" w:styleId="BrevhovedTegn1">
    <w:name w:val="Brevhoved Tegn1"/>
    <w:basedOn w:val="Standardskrifttypeiafsnit"/>
    <w:uiPriority w:val="99"/>
    <w:semiHidden/>
    <w:rsid w:val="00F37543"/>
    <w:rPr>
      <w:rFonts w:asciiTheme="majorHAnsi" w:eastAsiaTheme="majorEastAsia" w:hAnsiTheme="majorHAnsi" w:cstheme="majorBidi"/>
      <w:sz w:val="24"/>
      <w:szCs w:val="24"/>
      <w:shd w:val="pct20" w:color="auto" w:fill="auto"/>
      <w:lang w:eastAsia="da-DK"/>
    </w:rPr>
  </w:style>
  <w:style w:type="character" w:customStyle="1" w:styleId="CitatTegn1">
    <w:name w:val="Citat Tegn1"/>
    <w:basedOn w:val="Standardskrifttypeiafsnit"/>
    <w:uiPriority w:val="29"/>
    <w:rsid w:val="00F37543"/>
    <w:rPr>
      <w:rFonts w:ascii="Times New Roman" w:eastAsia="Times New Roman" w:hAnsi="Times New Roman" w:cs="Times New Roman"/>
      <w:i/>
      <w:iCs/>
      <w:color w:val="0E0096" w:themeColor="text1" w:themeTint="BF"/>
      <w:sz w:val="24"/>
      <w:szCs w:val="20"/>
      <w:lang w:eastAsia="da-DK"/>
    </w:rPr>
  </w:style>
  <w:style w:type="character" w:customStyle="1" w:styleId="StrktcitatTegn1">
    <w:name w:val="Stærkt citat Tegn1"/>
    <w:basedOn w:val="Standardskrifttypeiafsnit"/>
    <w:uiPriority w:val="30"/>
    <w:rsid w:val="00F37543"/>
    <w:rPr>
      <w:rFonts w:ascii="Times New Roman" w:eastAsia="Times New Roman" w:hAnsi="Times New Roman" w:cs="Times New Roman"/>
      <w:i/>
      <w:iCs/>
      <w:color w:val="74AC3F" w:themeColor="accent1"/>
      <w:sz w:val="24"/>
      <w:szCs w:val="20"/>
      <w:lang w:eastAsia="da-DK"/>
    </w:rPr>
  </w:style>
  <w:style w:type="character" w:customStyle="1" w:styleId="UndertitelTegn1">
    <w:name w:val="Undertitel Tegn1"/>
    <w:basedOn w:val="Standardskrifttypeiafsnit"/>
    <w:uiPriority w:val="11"/>
    <w:rsid w:val="00F37543"/>
    <w:rPr>
      <w:rFonts w:eastAsiaTheme="minorEastAsia"/>
      <w:color w:val="1300C7" w:themeColor="text1" w:themeTint="A5"/>
      <w:spacing w:val="15"/>
      <w:lang w:eastAsia="da-DK"/>
    </w:rPr>
  </w:style>
  <w:style w:type="character" w:styleId="Sidetal">
    <w:name w:val="page number"/>
    <w:basedOn w:val="Standardskrifttypeiafsnit"/>
    <w:semiHidden/>
    <w:rsid w:val="005200D2"/>
  </w:style>
  <w:style w:type="paragraph" w:customStyle="1" w:styleId="Tabel-tekst">
    <w:name w:val="Tabel-tekst"/>
    <w:basedOn w:val="Normal"/>
    <w:rsid w:val="005200D2"/>
    <w:pPr>
      <w:spacing w:line="240" w:lineRule="auto"/>
    </w:pPr>
    <w:rPr>
      <w:rFonts w:ascii="Arial" w:eastAsia="Times New Roman" w:hAnsi="Arial" w:cs="Times New Roman"/>
      <w:spacing w:val="0"/>
      <w:sz w:val="20"/>
      <w:szCs w:val="24"/>
      <w:lang w:eastAsia="da-DK"/>
    </w:rPr>
  </w:style>
  <w:style w:type="character" w:styleId="Fremhv">
    <w:name w:val="Emphasis"/>
    <w:qFormat/>
    <w:rsid w:val="005200D2"/>
    <w:rPr>
      <w:i/>
      <w:iCs/>
    </w:rPr>
  </w:style>
  <w:style w:type="character" w:customStyle="1" w:styleId="MarkeringsbobletekstTegn1">
    <w:name w:val="Markeringsbobletekst Tegn1"/>
    <w:uiPriority w:val="99"/>
    <w:semiHidden/>
    <w:rsid w:val="005200D2"/>
    <w:rPr>
      <w:rFonts w:ascii="Tahoma" w:hAnsi="Tahoma" w:cs="Tahoma"/>
      <w:sz w:val="16"/>
      <w:szCs w:val="16"/>
    </w:rPr>
  </w:style>
  <w:style w:type="character" w:styleId="BesgtLink">
    <w:name w:val="FollowedHyperlink"/>
    <w:uiPriority w:val="99"/>
    <w:semiHidden/>
    <w:unhideWhenUsed/>
    <w:rsid w:val="005200D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dk/organisation-udvikling/ufaglaert-til-faglaert-pulje"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denkommunalekompetencefond.dk" TargetMode="Externa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tryghedspuljen.dk"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nkommunalekompetencefond.d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FOA@FOA.dk" TargetMode="External"/><Relationship Id="rId23" Type="http://schemas.openxmlformats.org/officeDocument/2006/relationships/footer" Target="footer2.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dk/kompetenceudvikling"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gut\Desktop\2012-11-16_GO_Nye(docs)\Tomt%20Word%20document.dotx" TargetMode="External"/></Relationships>
</file>

<file path=word/theme/theme1.xml><?xml version="1.0" encoding="utf-8"?>
<a:theme xmlns:a="http://schemas.openxmlformats.org/drawingml/2006/main" name="KL">
  <a:themeElements>
    <a:clrScheme name="Brugerdefineret 3">
      <a:dk1>
        <a:srgbClr val="03001E"/>
      </a:dk1>
      <a:lt1>
        <a:srgbClr val="FFFFFF"/>
      </a:lt1>
      <a:dk2>
        <a:srgbClr val="18305A"/>
      </a:dk2>
      <a:lt2>
        <a:srgbClr val="FFFFFF"/>
      </a:lt2>
      <a:accent1>
        <a:srgbClr val="74AC3F"/>
      </a:accent1>
      <a:accent2>
        <a:srgbClr val="0097D7"/>
      </a:accent2>
      <a:accent3>
        <a:srgbClr val="594E97"/>
      </a:accent3>
      <a:accent4>
        <a:srgbClr val="C30079"/>
      </a:accent4>
      <a:accent5>
        <a:srgbClr val="BA0615"/>
      </a:accent5>
      <a:accent6>
        <a:srgbClr val="CF6519"/>
      </a:accent6>
      <a:hlink>
        <a:srgbClr val="0097D7"/>
      </a:hlink>
      <a:folHlink>
        <a:srgbClr val="594E97"/>
      </a:folHlink>
    </a:clrScheme>
    <a:fontScheme name="KL">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tx2"/>
        </a:solidFill>
        <a:ln>
          <a:noFill/>
          <a:headEnd type="none" w="med" len="med"/>
          <a:tailEnd type="none" w="med" len="med"/>
        </a:ln>
      </a:spPr>
      <a:bodyPr vert="horz" wrap="square" lIns="90000" tIns="90000" rIns="90000" bIns="90000" numCol="1" rtlCol="0" anchor="t" anchorCtr="0" compatLnSpc="1">
        <a:prstTxWarp prst="textNoShape">
          <a:avLst/>
        </a:prstTxWarp>
        <a:noAutofit/>
      </a:bodyPr>
      <a:lstStyle>
        <a:defPPr marL="0" marR="0" indent="0" algn="l" defTabSz="914400" rtl="0" eaLnBrk="1" fontAlgn="base" latinLnBrk="0" hangingPunct="1">
          <a:lnSpc>
            <a:spcPct val="100000"/>
          </a:lnSpc>
          <a:spcBef>
            <a:spcPts val="0"/>
          </a:spcBef>
          <a:spcAft>
            <a:spcPct val="0"/>
          </a:spcAft>
          <a:buClrTx/>
          <a:buSzTx/>
          <a:buFontTx/>
          <a:buNone/>
          <a:tabLst/>
          <a:defRPr kumimoji="0" sz="1400" b="0" i="0" u="none" strike="noStrike" cap="none" normalizeH="0" baseline="0" dirty="0" err="1" smtClean="0">
            <a:ln>
              <a:noFill/>
            </a:ln>
            <a:solidFill>
              <a:schemeClr val="bg1"/>
            </a:solidFill>
            <a:effectLst/>
            <a:latin typeface="Arial" charset="0"/>
          </a:defRPr>
        </a:defPPr>
      </a:lstStyle>
      <a:style>
        <a:lnRef idx="2">
          <a:schemeClr val="accent2">
            <a:shade val="50000"/>
          </a:schemeClr>
        </a:lnRef>
        <a:fillRef idx="1">
          <a:schemeClr val="accent2"/>
        </a:fillRef>
        <a:effectRef idx="0">
          <a:schemeClr val="accent2"/>
        </a:effectRef>
        <a:fontRef idx="minor">
          <a:schemeClr val="lt1"/>
        </a:fontRef>
      </a:style>
    </a:spDef>
    <a:lnDef>
      <a:spPr bwMode="auto">
        <a:solidFill>
          <a:schemeClr val="tx1"/>
        </a:solidFill>
        <a:ln w="19050" cap="flat" cmpd="sng" algn="ctr">
          <a:solidFill>
            <a:schemeClr val="tx2"/>
          </a:solidFill>
          <a:prstDash val="solid"/>
          <a:round/>
          <a:headEnd type="none" w="med" len="med"/>
          <a:tailEnd type="arrow"/>
        </a:ln>
        <a:effectLst/>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2012-10-25T12:49:38</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1D99FF584351AA40B02E33D5C7BECFEE" ma:contentTypeVersion="5" ma:contentTypeDescription="GetOrganized dokument" ma:contentTypeScope="" ma:versionID="28a1356499e5ccf7878ee0f34b980399">
  <xsd:schema xmlns:xsd="http://www.w3.org/2001/XMLSchema" xmlns:xs="http://www.w3.org/2001/XMLSchema" xmlns:p="http://schemas.microsoft.com/office/2006/metadata/properties" xmlns:ns1="http://schemas.microsoft.com/sharepoint/v3" xmlns:ns2="A93A7143-F949-4691-B214-93D3ED9F101B" xmlns:ns3="a93a7143-f949-4691-b214-93d3ed9f101b" targetNamespace="http://schemas.microsoft.com/office/2006/metadata/properties" ma:root="true" ma:fieldsID="9253191ac5e473a48740c78dcf885016" ns1:_="" ns2:_="" ns3:_="">
    <xsd:import namespace="http://schemas.microsoft.com/sharepoint/v3"/>
    <xsd:import namespace="A93A7143-F949-4691-B214-93D3ED9F101B"/>
    <xsd:import namespace="a93a7143-f949-4691-b214-93d3ed9f101b"/>
    <xsd:element name="properties">
      <xsd:complexType>
        <xsd:sequence>
          <xsd:element name="documentManagement">
            <xsd:complexType>
              <xsd:all>
                <xsd:element ref="ns2:Dokumenttype"/>
                <xsd:element ref="ns2:DocumentDescription" minOccurs="0"/>
                <xsd:element ref="ns2:CCMAgendaDocumentStatus" minOccurs="0"/>
                <xsd:element ref="ns2:CCMAgendaStatus" minOccurs="0"/>
                <xsd:element ref="ns2:CCMMeetingCaseLink" minOccurs="0"/>
                <xsd:element ref="ns2:AgendaStatusIc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SystemID" minOccurs="0"/>
                <xsd:element ref="ns1:WasEncrypted" minOccurs="0"/>
                <xsd:element ref="ns1:WasSigned" minOccurs="0"/>
                <xsd:element ref="ns1:MailHasAttachments" minOccurs="0"/>
                <xsd:element ref="ns2:CCMMeetingCaseId" minOccurs="0"/>
                <xsd:element ref="ns2:CCMMeetingCaseInstanceId" minOccurs="0"/>
                <xsd:element ref="ns2:CCMAgendaItemId" minOccurs="0"/>
                <xsd:element ref="ns1:CCMTemplateID" minOccurs="0"/>
                <xsd:element ref="ns1:CCMVisualId" minOccurs="0"/>
                <xsd:element ref="ns1:CCMConversation" minOccurs="0"/>
                <xsd:element ref="ns1:CCMOriginalDocID" minOccurs="0"/>
                <xsd:element ref="ns1:CCMMetadataExtractionStatus" minOccurs="0"/>
                <xsd:element ref="ns1:CCMPageCount" minOccurs="0"/>
                <xsd:element ref="ns1:CCMCommentCount" minOccurs="0"/>
                <xsd:element ref="ns1:CCMPreviewAnnotationsTasks" minOccurs="0"/>
                <xsd:element ref="ns1:CCMCognitiveType" minOccurs="0"/>
                <xsd:element ref="ns1:CCMOnlineStatus" minOccurs="0"/>
                <xsd:element ref="ns1:CCMDocumentReadIndicator" minOccurs="0"/>
                <xsd:element ref="ns3:Classification" minOccurs="0"/>
                <xsd:element ref="ns3:Recipient" minOccurs="0"/>
                <xsd:element ref="ns3:Sender" minOccurs="0"/>
                <xsd:element ref="ns3:Date" minOccurs="0"/>
                <xsd:element ref="ns3:CCMMultipleTransfer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4" nillable="true" ma:displayName="Sags ID" ma:default="Tildeler" ma:internalName="CaseID" ma:readOnly="true">
      <xsd:simpleType>
        <xsd:restriction base="dms:Text"/>
      </xsd:simpleType>
    </xsd:element>
    <xsd:element name="DocID" ma:index="15" nillable="true" ma:displayName="Dok ID" ma:default="Tildeler" ma:internalName="DocID" ma:readOnly="true">
      <xsd:simpleType>
        <xsd:restriction base="dms:Text"/>
      </xsd:simpleType>
    </xsd:element>
    <xsd:element name="Finalized" ma:index="16" nillable="true" ma:displayName="Endeligt" ma:default="False" ma:internalName="Finalized" ma:readOnly="true">
      <xsd:simpleType>
        <xsd:restriction base="dms:Boolean"/>
      </xsd:simpleType>
    </xsd:element>
    <xsd:element name="Related" ma:index="17" nillable="true" ma:displayName="Vedhæftet dokument" ma:default="False" ma:internalName="Related" ma:readOnly="true">
      <xsd:simpleType>
        <xsd:restriction base="dms:Boolean"/>
      </xsd:simpleType>
    </xsd:element>
    <xsd:element name="RegistrationDate" ma:index="18" nillable="true" ma:displayName="Registrerings dato" ma:format="DateTime" ma:internalName="RegistrationDate" ma:readOnly="true">
      <xsd:simpleType>
        <xsd:restriction base="dms:DateTime"/>
      </xsd:simpleType>
    </xsd:element>
    <xsd:element name="CaseRecordNumber" ma:index="19" nillable="true" ma:displayName="Akt ID" ma:decimals="0" ma:default="0" ma:internalName="CaseRecordNumber" ma:readOnly="true">
      <xsd:simpleType>
        <xsd:restriction base="dms:Number"/>
      </xsd:simpleType>
    </xsd:element>
    <xsd:element name="LocalAttachment" ma:index="20" nillable="true" ma:displayName="Lokalt bilag" ma:default="False" ma:description="" ma:internalName="LocalAttachment" ma:readOnly="true">
      <xsd:simpleType>
        <xsd:restriction base="dms:Boolean"/>
      </xsd:simpleType>
    </xsd:element>
    <xsd:element name="CCMTemplateName" ma:index="21" nillable="true" ma:displayName="Skabelon navn" ma:internalName="CCMTemplateName" ma:readOnly="true">
      <xsd:simpleType>
        <xsd:restriction base="dms:Text"/>
      </xsd:simpleType>
    </xsd:element>
    <xsd:element name="CCMTemplateVersion" ma:index="22" nillable="true" ma:displayName="Skabelon version" ma:internalName="CCMTemplateVersion" ma:readOnly="true">
      <xsd:simpleType>
        <xsd:restriction base="dms:Text"/>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TemplateID" ma:index="31" nillable="true" ma:displayName="CCMTemplateID" ma:decimals="0" ma:default="0" ma:hidden="true" ma:internalName="CCMTemplateID" ma:readOnly="true">
      <xsd:simpleType>
        <xsd:restriction base="dms:Number"/>
      </xsd:simpleType>
    </xsd:element>
    <xsd:element name="CCMVisualId" ma:index="32" nillable="true" ma:displayName="Sags ID" ma:default="Tildeler" ma:internalName="CCMVisualId" ma:readOnly="true">
      <xsd:simpleType>
        <xsd:restriction base="dms:Text"/>
      </xsd:simpleType>
    </xsd:element>
    <xsd:element name="CCMConversation" ma:index="33" nillable="true" ma:displayName="Samtale" ma:description="" ma:internalName="CCMConversation" ma:readOnly="true">
      <xsd:simpleType>
        <xsd:restriction base="dms:Text"/>
      </xsd:simpleType>
    </xsd:element>
    <xsd:element name="CCMOriginalDocID" ma:index="35" nillable="true" ma:displayName="Originalt Dok ID" ma:description="" ma:internalName="CCMOriginalDocID" ma:readOnly="true">
      <xsd:simpleType>
        <xsd:restriction base="dms:Text"/>
      </xsd:simpleType>
    </xsd:element>
    <xsd:element name="CCMMetadataExtractionStatus" ma:index="37"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38" nillable="true" ma:displayName="Sider" ma:decimals="0" ma:description="" ma:internalName="CCMPageCount" ma:readOnly="true">
      <xsd:simpleType>
        <xsd:restriction base="dms:Number"/>
      </xsd:simpleType>
    </xsd:element>
    <xsd:element name="CCMCommentCount" ma:index="39" nillable="true" ma:displayName="Kommentarer" ma:decimals="0" ma:description="" ma:internalName="CCMCommentCount" ma:readOnly="true">
      <xsd:simpleType>
        <xsd:restriction base="dms:Number"/>
      </xsd:simpleType>
    </xsd:element>
    <xsd:element name="CCMPreviewAnnotationsTasks" ma:index="40" nillable="true" ma:displayName="Opgaver" ma:decimals="0" ma:description="" ma:internalName="CCMPreviewAnnotationsTasks" ma:readOnly="true">
      <xsd:simpleType>
        <xsd:restriction base="dms:Number"/>
      </xsd:simpleType>
    </xsd:element>
    <xsd:element name="CCMCognitiveType" ma:index="41" nillable="true" ma:displayName="CognitiveType" ma:decimals="0" ma:description="" ma:internalName="CCMCognitiveType" ma:readOnly="false">
      <xsd:simpleType>
        <xsd:restriction base="dms:Number"/>
      </xsd:simpleType>
    </xsd:element>
    <xsd:element name="CCMOnlineStatus" ma:index="42" nillable="true" ma:displayName="Online status" ma:description="" ma:format="Dropdown" ma:internalName="CCMOnlineStatus" ma:readOnly="true">
      <xsd:simpleType>
        <xsd:restriction base="dms:Choice">
          <xsd:enumeration value="OneDrive"/>
          <xsd:enumeration value="SharePointOnline"/>
          <xsd:enumeration value="Teams"/>
          <xsd:enumeration value="SharePointOnlineSync"/>
        </xsd:restriction>
      </xsd:simpleType>
    </xsd:element>
    <xsd:element name="CCMDocumentReadIndicator" ma:index="43" nillable="true" ma:displayName="Indikator for læst dokument" ma:internalName="CCMDocumentReadIndicat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A7143-F949-4691-B214-93D3ED9F101B" elementFormDefault="qualified">
    <xsd:import namespace="http://schemas.microsoft.com/office/2006/documentManagement/types"/>
    <xsd:import namespace="http://schemas.microsoft.com/office/infopath/2007/PartnerControls"/>
    <xsd:element name="Dokumenttype" ma:index="2" ma:displayName="Dokumenttype" ma:default="Notat" ma:format="Dropdown" ma:internalName="Dokumenttype">
      <xsd:simpleType>
        <xsd:restriction base="dms:Choice">
          <xsd:enumeration value="Administrativ information"/>
          <xsd:enumeration value="Andet dokument"/>
          <xsd:enumeration value="Brev"/>
          <xsd:enumeration value="Centralt modtaget post"/>
          <xsd:enumeration value="Dagsorden"/>
          <xsd:enumeration value="Fremstilling"/>
          <xsd:enumeration value="Høringssvar"/>
          <xsd:enumeration value="Kontrakt"/>
          <xsd:enumeration value="Notat"/>
          <xsd:enumeration value="Overenskomst"/>
          <xsd:enumeration value="Presseberedskab"/>
          <xsd:enumeration value="Pressemeddelelse"/>
          <xsd:enumeration value="Rapport"/>
          <xsd:enumeration value="Referat"/>
          <xsd:enumeration value="Tale"/>
          <xsd:enumeration value="Temadrøftelse"/>
          <xsd:enumeration value="Projektbeskrivelse"/>
          <xsd:enumeration value="Analysenotat"/>
        </xsd:restriction>
      </xsd:simpleType>
    </xsd:element>
    <xsd:element name="DocumentDescription" ma:index="3" nillable="true" ma:displayName="Beskrivelse" ma:internalName="DocumentDescription">
      <xsd:simpleType>
        <xsd:restriction base="dms:Note">
          <xsd:maxLength value="255"/>
        </xsd:restriction>
      </xsd:simpleType>
    </xsd:element>
    <xsd:element name="CCMAgendaDocumentStatus" ma:index="4" nillable="true" ma:displayName="Status  for manchet" ma:format="Dropdown" ma:internalName="CCMAgendaDocumentStatus">
      <xsd:simpleType>
        <xsd:restriction base="dms:Choice">
          <xsd:enumeration value="Udkast"/>
          <xsd:enumeration value="Under udarbejdelse"/>
          <xsd:enumeration value="Endelig"/>
        </xsd:restriction>
      </xsd:simpleType>
    </xsd:element>
    <xsd:element name="CCMAgendaStatus" ma:index="5"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6"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7" nillable="true" ma:displayName="." ma:internalName="AgendaStatusIcon">
      <xsd:simpleType>
        <xsd:restriction base="dms:Unknown"/>
      </xsd:simpleType>
    </xsd:element>
    <xsd:element name="CCMMeetingCaseId" ma:index="27" nillable="true" ma:displayName="CCMMeetingCaseId" ma:hidden="true" ma:internalName="CCMMeetingCaseId">
      <xsd:simpleType>
        <xsd:restriction base="dms:Text">
          <xsd:maxLength value="255"/>
        </xsd:restriction>
      </xsd:simpleType>
    </xsd:element>
    <xsd:element name="CCMMeetingCaseInstanceId" ma:index="28" nillable="true" ma:displayName="CCMMeetingCaseInstanceId" ma:hidden="true" ma:internalName="CCMMeetingCaseInstanceId">
      <xsd:simpleType>
        <xsd:restriction base="dms:Text">
          <xsd:maxLength value="255"/>
        </xsd:restriction>
      </xsd:simpleType>
    </xsd:element>
    <xsd:element name="CCMAgendaItemId" ma:index="29" nillable="true" ma:displayName="CCMAgendaItemId" ma:decimals="0" ma:hidden="true" ma:internalName="CCMAgendaItem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3a7143-f949-4691-b214-93d3ed9f101b" elementFormDefault="qualified">
    <xsd:import namespace="http://schemas.microsoft.com/office/2006/documentManagement/types"/>
    <xsd:import namespace="http://schemas.microsoft.com/office/infopath/2007/PartnerControls"/>
    <xsd:element name="Classification" ma:index="44" nillable="true" ma:displayName="Klassifikation" ma:format="Dropdown" ma:internalName="Classification">
      <xsd:simpleType>
        <xsd:restriction base="dms:Choice">
          <xsd:enumeration value="Åben"/>
          <xsd:enumeration value="Lukket"/>
        </xsd:restriction>
      </xsd:simpleType>
    </xsd:element>
    <xsd:element name="Recipient" ma:index="45" nillable="true" ma:displayName="Modtager" ma:list="{95b1e2f3-ec5b-4234-b58b-425c19a909d6}" ma:internalName="Recipient" ma:showField="Email">
      <xsd:complexType>
        <xsd:complexContent>
          <xsd:extension base="dms:MultiChoiceLookup">
            <xsd:sequence>
              <xsd:element name="Value" type="dms:Lookup" maxOccurs="unbounded" minOccurs="0" nillable="true"/>
            </xsd:sequence>
          </xsd:extension>
        </xsd:complexContent>
      </xsd:complexType>
    </xsd:element>
    <xsd:element name="Sender" ma:index="46" nillable="true" ma:displayName="Afsender" ma:list="{95b1e2f3-ec5b-4234-b58b-425c19a909d6}" ma:internalName="Sender" ma:showField="Email">
      <xsd:simpleType>
        <xsd:restriction base="dms:Lookup"/>
      </xsd:simpleType>
    </xsd:element>
    <xsd:element name="Date" ma:index="47" nillable="true" ma:displayName="Modtaget dato" ma:format="DateTime" ma:internalName="Date">
      <xsd:simpleType>
        <xsd:restriction base="dms:DateTime"/>
      </xsd:simpleType>
    </xsd:element>
    <xsd:element name="CCMMultipleTransferTransactionID" ma:index="48" nillable="true" ma:displayName="CCMMultipleTransferTransactionID" ma:hidden="true" ma:internalName="CCMMultipleTransferTransaction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kumenttype xmlns="A93A7143-F949-4691-B214-93D3ED9F101B">Andet dokument</Dokumenttype>
    <CCMAgendaDocumentStatus xmlns="A93A7143-F949-4691-B214-93D3ED9F101B" xsi:nil="true"/>
    <CCMMeetingCaseInstanceId xmlns="A93A7143-F949-4691-B214-93D3ED9F101B" xsi:nil="true"/>
    <CCMMultipleTransferTransactionID xmlns="a93a7143-f949-4691-b214-93d3ed9f101b" xsi:nil="true"/>
    <CCMAgendaStatus xmlns="A93A7143-F949-4691-B214-93D3ED9F101B" xsi:nil="true"/>
    <CCMCognitiveType xmlns="http://schemas.microsoft.com/sharepoint/v3" xsi:nil="true"/>
    <CCMAgendaItemId xmlns="A93A7143-F949-4691-B214-93D3ED9F101B" xsi:nil="true"/>
    <Recipient xmlns="a93a7143-f949-4691-b214-93d3ed9f101b"/>
    <Classification xmlns="a93a7143-f949-4691-b214-93d3ed9f101b" xsi:nil="true"/>
    <CCMMeetingCaseId xmlns="A93A7143-F949-4691-B214-93D3ED9F101B" xsi:nil="true"/>
    <Sender xmlns="a93a7143-f949-4691-b214-93d3ed9f101b" xsi:nil="true"/>
    <CCMDocumentReadIndicator xmlns="http://schemas.microsoft.com/sharepoint/v3" xsi:nil="true"/>
    <CCMMeetingCaseLink xmlns="A93A7143-F949-4691-B214-93D3ED9F101B">
      <Url xsi:nil="true"/>
      <Description xsi:nil="true"/>
    </CCMMeetingCaseLink>
    <Date xmlns="a93a7143-f949-4691-b214-93d3ed9f101b" xsi:nil="true"/>
    <AgendaStatusIcon xmlns="A93A7143-F949-4691-B214-93D3ED9F101B" xsi:nil="true"/>
    <DocumentDescription xmlns="A93A7143-F949-4691-B214-93D3ED9F101B" xsi:nil="true"/>
    <CCMMetadataExtractionStatus xmlns="http://schemas.microsoft.com/sharepoint/v3">CCMPageCount:Idle;CCMCommentCount:Idle</CCMMetadataExtractionStatus>
    <WasEncrypted xmlns="http://schemas.microsoft.com/sharepoint/v3">false</WasEncrypted>
    <WasSigned xmlns="http://schemas.microsoft.com/sharepoint/v3">false</WasSigned>
    <CCMOnlineStatus xmlns="http://schemas.microsoft.com/sharepoint/v3" xsi:nil="true"/>
    <LocalAttachment xmlns="http://schemas.microsoft.com/sharepoint/v3">false</LocalAttachment>
    <Finalized xmlns="http://schemas.microsoft.com/sharepoint/v3">false</Finalized>
    <CCMVisualId xmlns="http://schemas.microsoft.com/sharepoint/v3">SAG-2025-01028</CCMVisualId>
    <CCMSystemID xmlns="http://schemas.microsoft.com/sharepoint/v3">ca7dc1c5-fc98-48bd-8345-b1ffede9fa82</CCMSystemID>
    <CCMPageCount xmlns="http://schemas.microsoft.com/sharepoint/v3">144</CCMPageCount>
    <DocID xmlns="http://schemas.microsoft.com/sharepoint/v3">3678866</DocID>
    <MailHasAttachments xmlns="http://schemas.microsoft.com/sharepoint/v3">false</MailHasAttachments>
    <CCMCommentCount xmlns="http://schemas.microsoft.com/sharepoint/v3">0</CCMCommentCount>
    <CCMTemplateVersion xmlns="http://schemas.microsoft.com/sharepoint/v3" xsi:nil="true"/>
    <CCMTemplateID xmlns="http://schemas.microsoft.com/sharepoint/v3">0</CCMTemplateID>
    <CaseID xmlns="http://schemas.microsoft.com/sharepoint/v3">SAG-2025-01028</CaseID>
    <RegistrationDate xmlns="http://schemas.microsoft.com/sharepoint/v3" xsi:nil="true"/>
    <CaseRecordNumber xmlns="http://schemas.microsoft.com/sharepoint/v3">0</CaseRecordNumber>
    <CCMOriginalDocID xmlns="http://schemas.microsoft.com/sharepoint/v3">0</CCMOriginalDocID>
    <CCMPreviewAnnotationsTasks xmlns="http://schemas.microsoft.com/sharepoint/v3" xsi:nil="true"/>
    <Related xmlns="http://schemas.microsoft.com/sharepoint/v3">false</Related>
    <CCMTemplateName xmlns="http://schemas.microsoft.com/sharepoint/v3" xsi:nil="true"/>
    <CCMConversation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5365AE-88A1-4CAE-9C36-92930294C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3A7143-F949-4691-B214-93D3ED9F101B"/>
    <ds:schemaRef ds:uri="a93a7143-f949-4691-b214-93d3ed9f1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1FA80-B0AE-4B4F-A443-F5FD0BE92ABF}">
  <ds:schemaRefs>
    <ds:schemaRef ds:uri="http://schemas.microsoft.com/sharepoint/v3/contenttype/forms"/>
  </ds:schemaRefs>
</ds:datastoreItem>
</file>

<file path=customXml/itemProps4.xml><?xml version="1.0" encoding="utf-8"?>
<ds:datastoreItem xmlns:ds="http://schemas.openxmlformats.org/officeDocument/2006/customXml" ds:itemID="{6781406E-8823-4665-84A9-0AC1FC1C5AA6}">
  <ds:schemaRefs>
    <ds:schemaRef ds:uri="http://schemas.microsoft.com/office/2006/metadata/properties"/>
    <ds:schemaRef ds:uri="http://schemas.microsoft.com/office/infopath/2007/PartnerControls"/>
    <ds:schemaRef ds:uri="A93A7143-F949-4691-B214-93D3ED9F101B"/>
    <ds:schemaRef ds:uri="a93a7143-f949-4691-b214-93d3ed9f101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Tomt Word document.dotx</Template>
  <TotalTime>0</TotalTime>
  <Pages>3</Pages>
  <Words>34238</Words>
  <Characters>204406</Characters>
  <Application>Microsoft Office Word</Application>
  <DocSecurity>0</DocSecurity>
  <Lines>6387</Lines>
  <Paragraphs>4186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Bilag til FOA fælles protokol_endelig</vt:lpstr>
      <vt:lpstr/>
    </vt:vector>
  </TitlesOfParts>
  <Company>Optimentor</Company>
  <LinksUpToDate>false</LinksUpToDate>
  <CharactersWithSpaces>234458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Bilag til FOA fælles protokol_endelig</dc:title>
  <dc:creator>Sanne Brønserud Larsen</dc:creator>
  <cp:lastModifiedBy>Poul Simon Rasmussen</cp:lastModifiedBy>
  <cp:revision>3</cp:revision>
  <dcterms:created xsi:type="dcterms:W3CDTF">2026-03-11T13:00:00Z</dcterms:created>
  <dcterms:modified xsi:type="dcterms:W3CDTF">2026-03-19T10:08:00Z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
    <vt:lpwstr> </vt:lpwstr>
  </property>
  <property fmtid="{D5CDD505-2E9C-101B-9397-08002B2CF9AE}" pid="3" name="ContentTypeId">
    <vt:lpwstr>0x010100AC085CFC53BC46CEA2EADE194AD9D482001D99FF584351AA40B02E33D5C7BECFEE</vt:lpwstr>
  </property>
  <property fmtid="{D5CDD505-2E9C-101B-9397-08002B2CF9AE}" pid="4" name="OPTTemplate">
    <vt:bool>true</vt:bool>
  </property>
  <property fmtid="{D5CDD505-2E9C-101B-9397-08002B2CF9AE}" pid="5" name="CCMPostListPublishStatus">
    <vt:lpwstr>Afventer godkendelse</vt:lpwstr>
  </property>
  <property fmtid="{D5CDD505-2E9C-101B-9397-08002B2CF9AE}" pid="6" name="CCMOneDriveID">
    <vt:lpwstr/>
  </property>
  <property fmtid="{D5CDD505-2E9C-101B-9397-08002B2CF9AE}" pid="7" name="CCMMustBeOnPostList">
    <vt:bool>true</vt:bool>
  </property>
  <property fmtid="{D5CDD505-2E9C-101B-9397-08002B2CF9AE}" pid="8" name="CCMOneDriveOwnerID">
    <vt:lpwstr/>
  </property>
  <property fmtid="{D5CDD505-2E9C-101B-9397-08002B2CF9AE}" pid="9" name="CCMOneDriveItemID">
    <vt:lpwstr/>
  </property>
  <property fmtid="{D5CDD505-2E9C-101B-9397-08002B2CF9AE}" pid="10" name="TemplateUrl">
    <vt:lpwstr/>
  </property>
  <property fmtid="{D5CDD505-2E9C-101B-9397-08002B2CF9AE}" pid="11" name="CCMIsSharedOnOneDrive">
    <vt:bool>false</vt:bool>
  </property>
  <property fmtid="{D5CDD505-2E9C-101B-9397-08002B2CF9AE}" pid="12" name="CCMCommunication">
    <vt:lpwstr/>
  </property>
  <property fmtid="{D5CDD505-2E9C-101B-9397-08002B2CF9AE}" pid="13" name="OPTDataInserted">
    <vt:lpwstr/>
  </property>
  <property fmtid="{D5CDD505-2E9C-101B-9397-08002B2CF9AE}" pid="14" name="CCMEventContext_DocumentTimelineUpdatingEvent">
    <vt:lpwstr>1dea0f22-3c5c-4061-976a-1b3efdaa7f2d</vt:lpwstr>
  </property>
</Properties>
</file>